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1A" w:rsidRDefault="00F84F1A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noProof/>
          <w:sz w:val="22"/>
          <w:szCs w:val="22"/>
        </w:rPr>
        <w:drawing>
          <wp:inline distT="0" distB="0" distL="0" distR="0">
            <wp:extent cx="6476753" cy="9559636"/>
            <wp:effectExtent l="19050" t="0" r="247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1A" w:rsidRDefault="00F84F1A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2"/>
          <w:szCs w:val="22"/>
        </w:rPr>
      </w:pPr>
    </w:p>
    <w:p w:rsidR="00F84F1A" w:rsidRDefault="00F84F1A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2"/>
          <w:szCs w:val="22"/>
        </w:rPr>
      </w:pPr>
    </w:p>
    <w:tbl>
      <w:tblPr>
        <w:tblW w:w="10286" w:type="dxa"/>
        <w:tblInd w:w="61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shd w:val="clear" w:color="auto" w:fill="D9D9D9" w:themeFill="background1" w:themeFillShade="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86"/>
      </w:tblGrid>
      <w:tr w:rsidR="00137AF1" w:rsidTr="00687FE3">
        <w:trPr>
          <w:trHeight w:val="559"/>
        </w:trPr>
        <w:tc>
          <w:tcPr>
            <w:tcW w:w="10286" w:type="dxa"/>
            <w:shd w:val="clear" w:color="auto" w:fill="D9D9D9" w:themeFill="background1" w:themeFillShade="D9"/>
          </w:tcPr>
          <w:p w:rsidR="00137AF1" w:rsidRPr="00137AF1" w:rsidRDefault="00137AF1" w:rsidP="00137AF1">
            <w:pPr>
              <w:ind w:left="9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  <w:p w:rsidR="00137AF1" w:rsidRPr="00137AF1" w:rsidRDefault="00137AF1" w:rsidP="00137AF1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137AF1">
              <w:rPr>
                <w:rFonts w:ascii="Arial" w:hAnsi="Arial" w:cs="Arial"/>
                <w:b/>
                <w:caps/>
                <w:sz w:val="24"/>
                <w:szCs w:val="24"/>
              </w:rPr>
              <w:t>Sommaire</w:t>
            </w:r>
          </w:p>
          <w:p w:rsidR="00137AF1" w:rsidRPr="00137AF1" w:rsidRDefault="00137AF1" w:rsidP="00137AF1">
            <w:pPr>
              <w:ind w:left="9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</w:tc>
      </w:tr>
    </w:tbl>
    <w:p w:rsidR="00137AF1" w:rsidRDefault="00137AF1" w:rsidP="00D37C85">
      <w:pPr>
        <w:rPr>
          <w:rFonts w:ascii="Arial" w:hAnsi="Arial" w:cs="Arial"/>
          <w:b/>
          <w:caps/>
          <w:sz w:val="22"/>
          <w:szCs w:val="22"/>
        </w:rPr>
      </w:pPr>
    </w:p>
    <w:p w:rsidR="00561CB5" w:rsidRPr="00D37C85" w:rsidRDefault="00D37C85" w:rsidP="00D37C85">
      <w:pPr>
        <w:rPr>
          <w:rFonts w:ascii="Arial" w:hAnsi="Arial" w:cs="Arial"/>
          <w:b/>
          <w:caps/>
          <w:sz w:val="22"/>
          <w:szCs w:val="22"/>
        </w:rPr>
      </w:pPr>
      <w:r w:rsidRPr="00D37C85">
        <w:rPr>
          <w:rFonts w:ascii="Arial" w:hAnsi="Arial" w:cs="Arial"/>
          <w:b/>
          <w:caps/>
          <w:sz w:val="22"/>
          <w:szCs w:val="22"/>
        </w:rPr>
        <w:t>Glossaire</w:t>
      </w:r>
    </w:p>
    <w:p w:rsidR="00D37C85" w:rsidRPr="00D37C85" w:rsidRDefault="00D37C85" w:rsidP="00D37C85">
      <w:pPr>
        <w:rPr>
          <w:rFonts w:ascii="Arial" w:hAnsi="Arial" w:cs="Arial"/>
          <w:b/>
          <w:caps/>
          <w:sz w:val="22"/>
          <w:szCs w:val="22"/>
        </w:rPr>
      </w:pPr>
      <w:r w:rsidRPr="00D37C85">
        <w:rPr>
          <w:rFonts w:ascii="Arial" w:hAnsi="Arial" w:cs="Arial"/>
          <w:b/>
          <w:caps/>
          <w:sz w:val="22"/>
          <w:szCs w:val="22"/>
        </w:rPr>
        <w:t>contexte sanitaire – epidemiologie</w:t>
      </w:r>
    </w:p>
    <w:p w:rsidR="00D37C85" w:rsidRPr="00D37C85" w:rsidRDefault="00D37C85" w:rsidP="00D37C85">
      <w:pPr>
        <w:rPr>
          <w:rFonts w:ascii="Arial" w:hAnsi="Arial" w:cs="Arial"/>
          <w:b/>
          <w:caps/>
          <w:sz w:val="22"/>
          <w:szCs w:val="22"/>
        </w:rPr>
      </w:pPr>
      <w:r w:rsidRPr="00D37C85">
        <w:rPr>
          <w:rFonts w:ascii="Arial" w:hAnsi="Arial" w:cs="Arial"/>
          <w:b/>
          <w:caps/>
          <w:sz w:val="22"/>
          <w:szCs w:val="22"/>
        </w:rPr>
        <w:t>problématique des reseaux d'e</w:t>
      </w:r>
      <w:r w:rsidR="00E70771">
        <w:rPr>
          <w:rFonts w:ascii="Arial" w:hAnsi="Arial" w:cs="Arial"/>
          <w:b/>
          <w:caps/>
          <w:sz w:val="22"/>
          <w:szCs w:val="22"/>
        </w:rPr>
        <w:t xml:space="preserve">au </w:t>
      </w:r>
      <w:r w:rsidRPr="00D37C85">
        <w:rPr>
          <w:rFonts w:ascii="Arial" w:hAnsi="Arial" w:cs="Arial"/>
          <w:b/>
          <w:caps/>
          <w:sz w:val="22"/>
          <w:szCs w:val="22"/>
        </w:rPr>
        <w:t>c</w:t>
      </w:r>
      <w:r w:rsidR="00E70771">
        <w:rPr>
          <w:rFonts w:ascii="Arial" w:hAnsi="Arial" w:cs="Arial"/>
          <w:b/>
          <w:caps/>
          <w:sz w:val="22"/>
          <w:szCs w:val="22"/>
        </w:rPr>
        <w:t>haude</w:t>
      </w:r>
      <w:r w:rsidR="00234726">
        <w:rPr>
          <w:rFonts w:ascii="Arial" w:hAnsi="Arial" w:cs="Arial"/>
          <w:b/>
          <w:caps/>
          <w:sz w:val="22"/>
          <w:szCs w:val="22"/>
        </w:rPr>
        <w:t xml:space="preserve"> </w:t>
      </w:r>
      <w:r w:rsidRPr="00D37C85">
        <w:rPr>
          <w:rFonts w:ascii="Arial" w:hAnsi="Arial" w:cs="Arial"/>
          <w:b/>
          <w:caps/>
          <w:sz w:val="22"/>
          <w:szCs w:val="22"/>
        </w:rPr>
        <w:t>s</w:t>
      </w:r>
      <w:r w:rsidR="00E70771">
        <w:rPr>
          <w:rFonts w:ascii="Arial" w:hAnsi="Arial" w:cs="Arial"/>
          <w:b/>
          <w:caps/>
          <w:sz w:val="22"/>
          <w:szCs w:val="22"/>
        </w:rPr>
        <w:t>anitaire</w:t>
      </w:r>
    </w:p>
    <w:p w:rsidR="00D37C85" w:rsidRPr="00D37C85" w:rsidRDefault="00D37C85" w:rsidP="00D37C85">
      <w:pPr>
        <w:rPr>
          <w:rFonts w:ascii="Arial" w:hAnsi="Arial" w:cs="Arial"/>
          <w:b/>
          <w:caps/>
          <w:sz w:val="24"/>
          <w:szCs w:val="24"/>
        </w:rPr>
      </w:pPr>
      <w:r w:rsidRPr="00D37C85">
        <w:rPr>
          <w:rFonts w:ascii="Arial" w:hAnsi="Arial" w:cs="Arial"/>
          <w:b/>
          <w:caps/>
          <w:sz w:val="22"/>
          <w:szCs w:val="22"/>
        </w:rPr>
        <w:t>responsabilite des etablissements</w:t>
      </w:r>
    </w:p>
    <w:p w:rsidR="00D37C85" w:rsidRPr="00D37C85" w:rsidRDefault="00D37C85" w:rsidP="00D37C85">
      <w:pPr>
        <w:rPr>
          <w:rFonts w:ascii="Arial" w:hAnsi="Arial" w:cs="Arial"/>
          <w:caps/>
          <w:sz w:val="24"/>
          <w:szCs w:val="24"/>
        </w:rPr>
      </w:pPr>
    </w:p>
    <w:p w:rsidR="00561CB5" w:rsidRDefault="00561CB5" w:rsidP="00CF5363">
      <w:pPr>
        <w:shd w:val="clear" w:color="auto" w:fill="E0E0E0"/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561CB5">
        <w:rPr>
          <w:rFonts w:ascii="Arial" w:hAnsi="Arial" w:cs="Arial"/>
          <w:b/>
          <w:sz w:val="24"/>
          <w:szCs w:val="24"/>
        </w:rPr>
        <w:t xml:space="preserve">PARTIE </w:t>
      </w:r>
      <w:r w:rsidR="00D202F4">
        <w:rPr>
          <w:rFonts w:ascii="Arial" w:hAnsi="Arial" w:cs="Arial"/>
          <w:b/>
          <w:sz w:val="24"/>
          <w:szCs w:val="24"/>
        </w:rPr>
        <w:t>I</w:t>
      </w:r>
      <w:r w:rsidRPr="00561CB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561CB5">
        <w:rPr>
          <w:rFonts w:ascii="Arial" w:hAnsi="Arial" w:cs="Arial"/>
          <w:b/>
          <w:sz w:val="24"/>
          <w:szCs w:val="24"/>
        </w:rPr>
        <w:t xml:space="preserve"> CONNAISSANCE DU RESEAU D’EAU SANITAIRE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0</w:t>
      </w:r>
      <w:r w:rsidR="005C0FAC">
        <w:rPr>
          <w:rFonts w:ascii="Arial" w:hAnsi="Arial" w:cs="Arial"/>
          <w:sz w:val="24"/>
          <w:szCs w:val="24"/>
        </w:rPr>
        <w:t>7</w:t>
      </w:r>
    </w:p>
    <w:p w:rsidR="00561CB5" w:rsidRPr="00D202F4" w:rsidRDefault="00561CB5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6"/>
          <w:szCs w:val="26"/>
        </w:rPr>
      </w:pPr>
    </w:p>
    <w:p w:rsidR="00561CB5" w:rsidRPr="00113F4B" w:rsidRDefault="00561CB5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1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Présentation de l’établissement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08</w:t>
      </w:r>
    </w:p>
    <w:p w:rsidR="00561CB5" w:rsidRPr="00561CB5" w:rsidRDefault="00561CB5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561CB5" w:rsidRDefault="00561CB5" w:rsidP="008E2A4B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1.1"/>
        </w:smartTagPr>
        <w:r w:rsidRPr="00561CB5">
          <w:rPr>
            <w:rFonts w:ascii="Arial" w:hAnsi="Arial" w:cs="Arial"/>
            <w:sz w:val="24"/>
            <w:szCs w:val="24"/>
          </w:rPr>
          <w:t>1.1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Renseignements administratifs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08</w:t>
      </w:r>
    </w:p>
    <w:p w:rsidR="00561CB5" w:rsidRPr="00561CB5" w:rsidRDefault="00561CB5" w:rsidP="008E2A4B">
      <w:pPr>
        <w:tabs>
          <w:tab w:val="left" w:pos="-284"/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</w:p>
    <w:p w:rsidR="00561CB5" w:rsidRDefault="00561CB5" w:rsidP="008E2A4B">
      <w:pPr>
        <w:tabs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mallCaps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1.2"/>
        </w:smartTagPr>
        <w:r w:rsidRPr="00561CB5">
          <w:rPr>
            <w:rFonts w:ascii="Arial" w:hAnsi="Arial" w:cs="Arial"/>
            <w:sz w:val="24"/>
            <w:szCs w:val="24"/>
          </w:rPr>
          <w:t>1.2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Intervenants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643F9F" w:rsidRPr="00643F9F">
        <w:rPr>
          <w:rFonts w:ascii="Arial" w:hAnsi="Arial" w:cs="Arial"/>
          <w:sz w:val="24"/>
          <w:szCs w:val="24"/>
        </w:rPr>
        <w:t>p.</w:t>
      </w:r>
      <w:r w:rsidR="00643F9F" w:rsidRPr="00643F9F">
        <w:rPr>
          <w:rFonts w:ascii="Arial" w:hAnsi="Arial" w:cs="Arial"/>
          <w:sz w:val="24"/>
          <w:szCs w:val="24"/>
        </w:rPr>
        <w:tab/>
        <w:t>0</w:t>
      </w:r>
      <w:r w:rsidR="005C0FAC">
        <w:rPr>
          <w:rFonts w:ascii="Arial" w:hAnsi="Arial" w:cs="Arial"/>
          <w:sz w:val="24"/>
          <w:szCs w:val="24"/>
        </w:rPr>
        <w:t>9</w:t>
      </w:r>
    </w:p>
    <w:p w:rsidR="00561CB5" w:rsidRDefault="00561CB5" w:rsidP="008E2A4B">
      <w:pPr>
        <w:tabs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</w:p>
    <w:p w:rsidR="00561CB5" w:rsidRPr="00643F9F" w:rsidRDefault="00561CB5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 Intervenants internes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09</w:t>
      </w:r>
    </w:p>
    <w:p w:rsidR="00561CB5" w:rsidRPr="00643F9F" w:rsidRDefault="00561CB5" w:rsidP="00345FCA">
      <w:pPr>
        <w:tabs>
          <w:tab w:val="left" w:pos="6902"/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 Intervenants externes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345FCA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10</w:t>
      </w:r>
    </w:p>
    <w:p w:rsidR="00561CB5" w:rsidRPr="00561CB5" w:rsidRDefault="00561CB5" w:rsidP="008E2A4B">
      <w:pPr>
        <w:tabs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</w:p>
    <w:p w:rsidR="00561CB5" w:rsidRDefault="00561CB5" w:rsidP="008E2A4B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1.3"/>
        </w:smartTagPr>
        <w:r w:rsidRPr="00561CB5">
          <w:rPr>
            <w:rFonts w:ascii="Arial" w:hAnsi="Arial" w:cs="Arial"/>
            <w:sz w:val="24"/>
            <w:szCs w:val="24"/>
          </w:rPr>
          <w:t>1.3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Grou</w:t>
      </w:r>
      <w:r w:rsidR="00F67E99">
        <w:rPr>
          <w:rFonts w:ascii="Arial" w:hAnsi="Arial" w:cs="Arial"/>
          <w:smallCaps/>
          <w:sz w:val="24"/>
          <w:szCs w:val="24"/>
        </w:rPr>
        <w:t>pe eau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11</w:t>
      </w:r>
    </w:p>
    <w:p w:rsidR="00561CB5" w:rsidRPr="00643F9F" w:rsidRDefault="00561CB5" w:rsidP="008E2A4B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1.4"/>
        </w:smartTagPr>
        <w:r>
          <w:rPr>
            <w:rFonts w:ascii="Arial" w:hAnsi="Arial" w:cs="Arial"/>
            <w:smallCaps/>
            <w:sz w:val="24"/>
            <w:szCs w:val="24"/>
          </w:rPr>
          <w:t>1.4</w:t>
        </w:r>
      </w:smartTag>
      <w:r>
        <w:rPr>
          <w:rFonts w:ascii="Arial" w:hAnsi="Arial" w:cs="Arial"/>
          <w:smallCaps/>
          <w:sz w:val="24"/>
          <w:szCs w:val="24"/>
        </w:rPr>
        <w:t>.</w:t>
      </w:r>
      <w:r>
        <w:rPr>
          <w:rFonts w:ascii="Arial" w:hAnsi="Arial" w:cs="Arial"/>
          <w:smallCaps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Cellule de crise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11</w:t>
      </w:r>
    </w:p>
    <w:p w:rsidR="00561CB5" w:rsidRDefault="00561CB5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561CB5" w:rsidRPr="00113F4B" w:rsidRDefault="00561CB5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Les installations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12</w:t>
      </w:r>
    </w:p>
    <w:p w:rsidR="00561CB5" w:rsidRPr="00561CB5" w:rsidRDefault="00561CB5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561CB5" w:rsidRDefault="00561CB5" w:rsidP="008E2A4B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mallCaps/>
          <w:sz w:val="24"/>
          <w:szCs w:val="24"/>
        </w:rPr>
      </w:pPr>
      <w:r w:rsidRPr="00561CB5">
        <w:rPr>
          <w:rFonts w:ascii="Arial" w:hAnsi="Arial" w:cs="Arial"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>Connaissance des installations de production et de distribution de l’eau</w:t>
      </w:r>
    </w:p>
    <w:p w:rsidR="00561CB5" w:rsidRPr="00643F9F" w:rsidRDefault="00561CB5" w:rsidP="008E2A4B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ab/>
        <w:t>froide sanitaire et de l’eau chaude sanitaire - Etat des lieux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12</w:t>
      </w:r>
    </w:p>
    <w:p w:rsidR="00D202F4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 Alimentation en eau de l’établissement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12</w:t>
      </w: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Distribution d’eau froide sanitaire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13</w:t>
      </w: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3"/>
        </w:smartTagPr>
        <w:r w:rsidRPr="00561CB5">
          <w:rPr>
            <w:rFonts w:ascii="Arial" w:hAnsi="Arial" w:cs="Arial"/>
            <w:i/>
            <w:sz w:val="24"/>
            <w:szCs w:val="24"/>
          </w:rPr>
          <w:t>3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Distribution d’eau chaude sanitaire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15</w:t>
      </w:r>
    </w:p>
    <w:p w:rsidR="00D202F4" w:rsidRPr="00561CB5" w:rsidRDefault="00D202F4" w:rsidP="008E2A4B">
      <w:pPr>
        <w:tabs>
          <w:tab w:val="left" w:pos="0"/>
          <w:tab w:val="left" w:pos="9639"/>
          <w:tab w:val="left" w:pos="9923"/>
        </w:tabs>
        <w:jc w:val="both"/>
        <w:rPr>
          <w:rFonts w:ascii="Arial" w:hAnsi="Arial" w:cs="Arial"/>
          <w:i/>
          <w:sz w:val="24"/>
          <w:szCs w:val="24"/>
        </w:rPr>
      </w:pPr>
    </w:p>
    <w:p w:rsidR="00561CB5" w:rsidRPr="00C15344" w:rsidRDefault="00D202F4" w:rsidP="00854AE4">
      <w:pPr>
        <w:numPr>
          <w:ilvl w:val="1"/>
          <w:numId w:val="37"/>
        </w:numPr>
        <w:tabs>
          <w:tab w:val="left" w:pos="-284"/>
          <w:tab w:val="left" w:pos="426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Diagnostic du réseau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643F9F">
        <w:rPr>
          <w:rFonts w:ascii="Arial" w:hAnsi="Arial" w:cs="Arial"/>
          <w:sz w:val="24"/>
          <w:szCs w:val="24"/>
        </w:rPr>
        <w:t>p.</w:t>
      </w:r>
      <w:r w:rsidR="00643F9F">
        <w:rPr>
          <w:rFonts w:ascii="Arial" w:hAnsi="Arial" w:cs="Arial"/>
          <w:sz w:val="24"/>
          <w:szCs w:val="24"/>
        </w:rPr>
        <w:tab/>
        <w:t>1</w:t>
      </w:r>
      <w:r w:rsidR="005C0FAC">
        <w:rPr>
          <w:rFonts w:ascii="Arial" w:hAnsi="Arial" w:cs="Arial"/>
          <w:sz w:val="24"/>
          <w:szCs w:val="24"/>
        </w:rPr>
        <w:t>8</w:t>
      </w:r>
    </w:p>
    <w:p w:rsidR="00D202F4" w:rsidRPr="00D202F4" w:rsidRDefault="00D202F4" w:rsidP="008E2A4B">
      <w:pPr>
        <w:numPr>
          <w:ilvl w:val="1"/>
          <w:numId w:val="37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Plan des réseaux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18</w:t>
      </w:r>
    </w:p>
    <w:p w:rsidR="00D202F4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D202F4" w:rsidRDefault="00D202F4" w:rsidP="00CF5363">
      <w:pPr>
        <w:shd w:val="clear" w:color="auto" w:fill="E0E0E0"/>
        <w:tabs>
          <w:tab w:val="left" w:pos="9639"/>
          <w:tab w:val="left" w:pos="9923"/>
        </w:tabs>
        <w:ind w:left="1276" w:hanging="1276"/>
        <w:jc w:val="both"/>
        <w:rPr>
          <w:rFonts w:ascii="Arial" w:hAnsi="Arial" w:cs="Arial"/>
          <w:b/>
          <w:sz w:val="24"/>
          <w:szCs w:val="24"/>
        </w:rPr>
      </w:pPr>
      <w:r w:rsidRPr="00561CB5">
        <w:rPr>
          <w:rFonts w:ascii="Arial" w:hAnsi="Arial" w:cs="Arial"/>
          <w:b/>
          <w:sz w:val="24"/>
          <w:szCs w:val="24"/>
        </w:rPr>
        <w:t xml:space="preserve">PARTIE </w:t>
      </w:r>
      <w:r>
        <w:rPr>
          <w:rFonts w:ascii="Arial" w:hAnsi="Arial" w:cs="Arial"/>
          <w:b/>
          <w:sz w:val="24"/>
          <w:szCs w:val="24"/>
        </w:rPr>
        <w:t>II</w:t>
      </w:r>
      <w:r w:rsidRPr="00561CB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561CB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ORGANISATION INTERNE DE </w:t>
      </w:r>
      <w:smartTag w:uri="urn:schemas-microsoft-com:office:smarttags" w:element="PersonName">
        <w:smartTagPr>
          <w:attr w:name="ProductID" w:val="LA GESTION DU"/>
        </w:smartTagPr>
        <w:smartTag w:uri="urn:schemas-microsoft-com:office:smarttags" w:element="PersonName">
          <w:smartTagPr>
            <w:attr w:name="ProductID" w:val="LA GESTION"/>
          </w:smartTagPr>
          <w:r>
            <w:rPr>
              <w:rFonts w:ascii="Arial" w:hAnsi="Arial" w:cs="Arial"/>
              <w:b/>
              <w:sz w:val="24"/>
              <w:szCs w:val="24"/>
            </w:rPr>
            <w:t>LA GESTION</w:t>
          </w:r>
        </w:smartTag>
        <w:r>
          <w:rPr>
            <w:rFonts w:ascii="Arial" w:hAnsi="Arial" w:cs="Arial"/>
            <w:b/>
            <w:sz w:val="24"/>
            <w:szCs w:val="24"/>
          </w:rPr>
          <w:t xml:space="preserve"> DU</w:t>
        </w:r>
      </w:smartTag>
      <w:r>
        <w:rPr>
          <w:rFonts w:ascii="Arial" w:hAnsi="Arial" w:cs="Arial"/>
          <w:b/>
          <w:sz w:val="24"/>
          <w:szCs w:val="24"/>
        </w:rPr>
        <w:t xml:space="preserve"> RISQUE</w:t>
      </w:r>
    </w:p>
    <w:p w:rsidR="00D202F4" w:rsidRPr="00643F9F" w:rsidRDefault="00F47D4E" w:rsidP="00F47D4E">
      <w:pPr>
        <w:shd w:val="clear" w:color="auto" w:fill="E0E0E0"/>
        <w:tabs>
          <w:tab w:val="left" w:pos="1276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D202F4">
        <w:rPr>
          <w:rFonts w:ascii="Arial" w:hAnsi="Arial" w:cs="Arial"/>
          <w:b/>
          <w:sz w:val="24"/>
          <w:szCs w:val="24"/>
        </w:rPr>
        <w:t>LIE AUX LEGIONELLES</w:t>
      </w:r>
      <w:r w:rsidR="00643F9F">
        <w:rPr>
          <w:rFonts w:ascii="Arial" w:hAnsi="Arial" w:cs="Arial"/>
          <w:b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19</w:t>
      </w:r>
    </w:p>
    <w:p w:rsidR="00D202F4" w:rsidRPr="00561CB5" w:rsidRDefault="00D202F4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D202F4" w:rsidRPr="00113F4B" w:rsidRDefault="00D202F4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1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Présentation</w:t>
      </w:r>
      <w:r w:rsidR="00643F9F"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20</w:t>
      </w:r>
    </w:p>
    <w:p w:rsidR="00D202F4" w:rsidRPr="00113F4B" w:rsidRDefault="00D202F4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D202F4" w:rsidRPr="00113F4B" w:rsidRDefault="00D202F4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Maintenance et surveillance des installations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20</w:t>
      </w:r>
    </w:p>
    <w:p w:rsidR="00D202F4" w:rsidRPr="00561CB5" w:rsidRDefault="00D202F4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D202F4" w:rsidRDefault="00D202F4" w:rsidP="00FB7299">
      <w:pPr>
        <w:numPr>
          <w:ilvl w:val="1"/>
          <w:numId w:val="84"/>
        </w:numPr>
        <w:tabs>
          <w:tab w:val="clear" w:pos="862"/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Maintenance des installations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643F9F">
        <w:rPr>
          <w:rFonts w:ascii="Arial" w:hAnsi="Arial" w:cs="Arial"/>
          <w:sz w:val="24"/>
          <w:szCs w:val="24"/>
        </w:rPr>
        <w:t>p.</w:t>
      </w:r>
      <w:r w:rsidR="00643F9F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20</w:t>
      </w:r>
    </w:p>
    <w:p w:rsidR="00D202F4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2E1692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Maintenance des installations de production</w:t>
      </w:r>
      <w:r w:rsidR="005C0FAC" w:rsidRPr="005C0FAC">
        <w:rPr>
          <w:rFonts w:ascii="Arial" w:hAnsi="Arial" w:cs="Arial"/>
          <w:sz w:val="24"/>
          <w:szCs w:val="24"/>
        </w:rPr>
        <w:t xml:space="preserve"> </w:t>
      </w:r>
      <w:r w:rsidR="005C0FAC">
        <w:rPr>
          <w:rFonts w:ascii="Arial" w:hAnsi="Arial" w:cs="Arial"/>
          <w:sz w:val="24"/>
          <w:szCs w:val="24"/>
        </w:rPr>
        <w:tab/>
        <w:t>p.</w:t>
      </w:r>
      <w:r w:rsidR="005C0FAC">
        <w:rPr>
          <w:rFonts w:ascii="Arial" w:hAnsi="Arial" w:cs="Arial"/>
          <w:sz w:val="24"/>
          <w:szCs w:val="24"/>
        </w:rPr>
        <w:tab/>
        <w:t>20</w:t>
      </w:r>
    </w:p>
    <w:p w:rsidR="00D202F4" w:rsidRPr="00643F9F" w:rsidRDefault="002E1692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2.1.2. Maintenance des adoucisseurs à résine échangeuse d'ions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21</w:t>
      </w: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r w:rsidR="002E1692">
        <w:rPr>
          <w:rFonts w:ascii="Arial" w:hAnsi="Arial" w:cs="Arial"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>. Maintenance des installations de distribution</w:t>
      </w:r>
      <w:r w:rsidR="005D47D1">
        <w:rPr>
          <w:rFonts w:ascii="Arial" w:hAnsi="Arial" w:cs="Arial"/>
          <w:sz w:val="24"/>
          <w:szCs w:val="24"/>
        </w:rPr>
        <w:tab/>
        <w:t>p.</w:t>
      </w:r>
      <w:r w:rsidR="005D47D1">
        <w:rPr>
          <w:rFonts w:ascii="Arial" w:hAnsi="Arial" w:cs="Arial"/>
          <w:sz w:val="24"/>
          <w:szCs w:val="24"/>
        </w:rPr>
        <w:tab/>
        <w:t>2</w:t>
      </w:r>
      <w:r w:rsidR="005C0FAC">
        <w:rPr>
          <w:rFonts w:ascii="Arial" w:hAnsi="Arial" w:cs="Arial"/>
          <w:sz w:val="24"/>
          <w:szCs w:val="24"/>
        </w:rPr>
        <w:t>3</w:t>
      </w:r>
    </w:p>
    <w:p w:rsidR="00D202F4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D202F4" w:rsidRPr="00D202F4" w:rsidRDefault="00D202F4" w:rsidP="008E2A4B">
      <w:pPr>
        <w:numPr>
          <w:ilvl w:val="1"/>
          <w:numId w:val="38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Surveillance des installations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  <w:t>2</w:t>
      </w:r>
      <w:r w:rsidR="005C0FAC">
        <w:rPr>
          <w:rFonts w:ascii="Arial" w:hAnsi="Arial" w:cs="Arial"/>
          <w:sz w:val="24"/>
          <w:szCs w:val="24"/>
        </w:rPr>
        <w:t>5</w:t>
      </w:r>
    </w:p>
    <w:p w:rsidR="00D202F4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 xml:space="preserve">La surveillance </w:t>
      </w:r>
      <w:r w:rsidR="00DA43C3">
        <w:rPr>
          <w:rFonts w:ascii="Arial" w:hAnsi="Arial" w:cs="Arial"/>
          <w:i/>
          <w:sz w:val="24"/>
          <w:szCs w:val="24"/>
        </w:rPr>
        <w:t xml:space="preserve">visuelle 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25</w:t>
      </w:r>
    </w:p>
    <w:p w:rsidR="00D202F4" w:rsidRPr="00643F9F" w:rsidRDefault="00D202F4" w:rsidP="008E2A4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 xml:space="preserve">. La surveillance </w:t>
      </w:r>
      <w:r w:rsidR="00DA43C3">
        <w:rPr>
          <w:rFonts w:ascii="Arial" w:hAnsi="Arial" w:cs="Arial"/>
          <w:i/>
          <w:sz w:val="24"/>
          <w:szCs w:val="24"/>
        </w:rPr>
        <w:t>microbiologique</w:t>
      </w:r>
      <w:r w:rsidR="00643F9F">
        <w:rPr>
          <w:rFonts w:ascii="Arial" w:hAnsi="Arial" w:cs="Arial"/>
          <w:i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29</w:t>
      </w:r>
    </w:p>
    <w:p w:rsidR="00D202F4" w:rsidRPr="005379A2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</w:rPr>
      </w:pPr>
    </w:p>
    <w:p w:rsidR="00D202F4" w:rsidRPr="00561CB5" w:rsidRDefault="00FB7299" w:rsidP="00FB7299">
      <w:pPr>
        <w:tabs>
          <w:tab w:val="left" w:pos="-284"/>
          <w:tab w:val="left" w:pos="851"/>
          <w:tab w:val="left" w:pos="9639"/>
          <w:tab w:val="left" w:pos="9923"/>
        </w:tabs>
        <w:ind w:left="426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2.3"/>
        </w:smartTagPr>
        <w:r>
          <w:rPr>
            <w:rFonts w:ascii="Arial" w:hAnsi="Arial" w:cs="Arial"/>
            <w:smallCaps/>
            <w:sz w:val="24"/>
            <w:szCs w:val="24"/>
          </w:rPr>
          <w:t>2.3</w:t>
        </w:r>
      </w:smartTag>
      <w:r>
        <w:rPr>
          <w:rFonts w:ascii="Arial" w:hAnsi="Arial" w:cs="Arial"/>
          <w:smallCaps/>
          <w:sz w:val="24"/>
          <w:szCs w:val="24"/>
        </w:rPr>
        <w:t xml:space="preserve">. </w:t>
      </w:r>
      <w:r w:rsidR="00D202F4">
        <w:rPr>
          <w:rFonts w:ascii="Arial" w:hAnsi="Arial" w:cs="Arial"/>
          <w:smallCaps/>
          <w:sz w:val="24"/>
          <w:szCs w:val="24"/>
        </w:rPr>
        <w:t>Travaux réalisés sur le réseau d’eau sanitaire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  <w:t>2</w:t>
      </w:r>
      <w:r w:rsidR="005C0FAC">
        <w:rPr>
          <w:rFonts w:ascii="Arial" w:hAnsi="Arial" w:cs="Arial"/>
          <w:sz w:val="24"/>
          <w:szCs w:val="24"/>
        </w:rPr>
        <w:t>9</w:t>
      </w:r>
    </w:p>
    <w:p w:rsidR="00D202F4" w:rsidRDefault="00D202F4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137AF1" w:rsidRDefault="00137AF1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D202F4" w:rsidRPr="00113F4B" w:rsidRDefault="00D202F4" w:rsidP="008E2A4B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3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lastRenderedPageBreak/>
          <w:t>3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Gestion des non conformités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30</w:t>
      </w:r>
    </w:p>
    <w:p w:rsidR="00D202F4" w:rsidRPr="005379A2" w:rsidRDefault="00D202F4" w:rsidP="008E2A4B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</w:rPr>
      </w:pPr>
    </w:p>
    <w:p w:rsidR="00D202F4" w:rsidRDefault="00D202F4" w:rsidP="00854AE4">
      <w:pPr>
        <w:tabs>
          <w:tab w:val="left" w:pos="-284"/>
          <w:tab w:val="left" w:pos="851"/>
          <w:tab w:val="left" w:pos="9639"/>
          <w:tab w:val="left" w:pos="9923"/>
        </w:tabs>
        <w:ind w:left="426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61CB5">
        <w:rPr>
          <w:rFonts w:ascii="Arial" w:hAnsi="Arial" w:cs="Arial"/>
          <w:sz w:val="24"/>
          <w:szCs w:val="24"/>
        </w:rPr>
        <w:t>.1.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>Procédure de gestion d’une contamination de réseau d’eau chaude sanitaire</w:t>
      </w:r>
    </w:p>
    <w:p w:rsidR="00D202F4" w:rsidRPr="00643F9F" w:rsidRDefault="00D202F4" w:rsidP="008E2A4B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ab/>
        <w:t xml:space="preserve">en </w:t>
      </w:r>
      <w:proofErr w:type="spellStart"/>
      <w:r>
        <w:rPr>
          <w:rFonts w:ascii="Arial" w:hAnsi="Arial" w:cs="Arial"/>
          <w:smallCaps/>
          <w:sz w:val="24"/>
          <w:szCs w:val="24"/>
        </w:rPr>
        <w:t>légionelles</w:t>
      </w:r>
      <w:proofErr w:type="spellEnd"/>
      <w:r>
        <w:rPr>
          <w:rFonts w:ascii="Arial" w:hAnsi="Arial" w:cs="Arial"/>
          <w:smallCaps/>
          <w:sz w:val="24"/>
          <w:szCs w:val="24"/>
        </w:rPr>
        <w:t xml:space="preserve"> en EHPAD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AB2729">
        <w:rPr>
          <w:rFonts w:ascii="Arial" w:hAnsi="Arial" w:cs="Arial"/>
          <w:sz w:val="24"/>
          <w:szCs w:val="24"/>
        </w:rPr>
        <w:t>p.</w:t>
      </w:r>
      <w:r w:rsidR="00AB2729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30</w:t>
      </w:r>
    </w:p>
    <w:p w:rsidR="00D202F4" w:rsidRDefault="00FB7299" w:rsidP="00854AE4">
      <w:pPr>
        <w:tabs>
          <w:tab w:val="left" w:pos="-284"/>
          <w:tab w:val="left" w:pos="851"/>
          <w:tab w:val="left" w:pos="993"/>
          <w:tab w:val="left" w:pos="9639"/>
          <w:tab w:val="left" w:pos="9923"/>
        </w:tabs>
        <w:ind w:left="426"/>
        <w:jc w:val="both"/>
        <w:rPr>
          <w:rFonts w:ascii="Arial" w:hAnsi="Arial" w:cs="Arial"/>
          <w:smallCaps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3.2"/>
        </w:smartTagPr>
        <w:r>
          <w:rPr>
            <w:rFonts w:ascii="Arial" w:hAnsi="Arial" w:cs="Arial"/>
            <w:smallCaps/>
            <w:sz w:val="24"/>
            <w:szCs w:val="24"/>
          </w:rPr>
          <w:t>3.2</w:t>
        </w:r>
      </w:smartTag>
      <w:r w:rsidR="00854AE4">
        <w:rPr>
          <w:rFonts w:ascii="Arial" w:hAnsi="Arial" w:cs="Arial"/>
          <w:smallCaps/>
          <w:sz w:val="24"/>
          <w:szCs w:val="24"/>
        </w:rPr>
        <w:t xml:space="preserve">. </w:t>
      </w:r>
      <w:r w:rsidR="00D202F4">
        <w:rPr>
          <w:rFonts w:ascii="Arial" w:hAnsi="Arial" w:cs="Arial"/>
          <w:smallCaps/>
          <w:sz w:val="24"/>
          <w:szCs w:val="24"/>
        </w:rPr>
        <w:t>Fiche</w:t>
      </w:r>
      <w:r w:rsidR="007106FC">
        <w:rPr>
          <w:rFonts w:ascii="Arial" w:hAnsi="Arial" w:cs="Arial"/>
          <w:smallCaps/>
          <w:sz w:val="24"/>
          <w:szCs w:val="24"/>
        </w:rPr>
        <w:t xml:space="preserve"> de signalement au</w:t>
      </w:r>
      <w:r w:rsidR="00E816F1">
        <w:rPr>
          <w:rFonts w:ascii="Arial" w:hAnsi="Arial" w:cs="Arial"/>
          <w:smallCaps/>
          <w:sz w:val="24"/>
          <w:szCs w:val="24"/>
        </w:rPr>
        <w:t xml:space="preserve"> Point Focal Régional </w:t>
      </w:r>
      <w:r w:rsidR="00D202F4">
        <w:rPr>
          <w:rFonts w:ascii="Arial" w:hAnsi="Arial" w:cs="Arial"/>
          <w:smallCaps/>
          <w:sz w:val="24"/>
          <w:szCs w:val="24"/>
        </w:rPr>
        <w:t>de l</w:t>
      </w:r>
      <w:r w:rsidR="009D7DCA">
        <w:rPr>
          <w:rFonts w:ascii="Arial" w:hAnsi="Arial" w:cs="Arial"/>
          <w:smallCaps/>
          <w:sz w:val="24"/>
          <w:szCs w:val="24"/>
        </w:rPr>
        <w:t>’ARS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643F9F">
        <w:rPr>
          <w:rFonts w:ascii="Arial" w:hAnsi="Arial" w:cs="Arial"/>
          <w:sz w:val="24"/>
          <w:szCs w:val="24"/>
        </w:rPr>
        <w:t>p.</w:t>
      </w:r>
      <w:r w:rsidR="00643F9F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31</w:t>
      </w:r>
    </w:p>
    <w:p w:rsidR="00D202F4" w:rsidRDefault="00D202F4" w:rsidP="00854AE4">
      <w:pPr>
        <w:numPr>
          <w:ilvl w:val="1"/>
          <w:numId w:val="39"/>
        </w:numPr>
        <w:tabs>
          <w:tab w:val="clear" w:pos="1288"/>
          <w:tab w:val="left" w:pos="-284"/>
          <w:tab w:val="num" w:pos="851"/>
          <w:tab w:val="left" w:pos="9639"/>
          <w:tab w:val="left" w:pos="9923"/>
        </w:tabs>
        <w:ind w:left="851" w:hanging="425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Importance d’un diagnostic de réseau</w:t>
      </w:r>
      <w:r w:rsidR="00643F9F">
        <w:rPr>
          <w:rFonts w:ascii="Arial" w:hAnsi="Arial" w:cs="Arial"/>
          <w:smallCaps/>
          <w:sz w:val="24"/>
          <w:szCs w:val="24"/>
        </w:rPr>
        <w:tab/>
      </w:r>
      <w:r w:rsidR="00643F9F">
        <w:rPr>
          <w:rFonts w:ascii="Arial" w:hAnsi="Arial" w:cs="Arial"/>
          <w:sz w:val="24"/>
          <w:szCs w:val="24"/>
        </w:rPr>
        <w:t>p.</w:t>
      </w:r>
      <w:r w:rsidR="00643F9F">
        <w:rPr>
          <w:rFonts w:ascii="Arial" w:hAnsi="Arial" w:cs="Arial"/>
          <w:sz w:val="24"/>
          <w:szCs w:val="24"/>
        </w:rPr>
        <w:tab/>
      </w:r>
      <w:r w:rsidR="005C0FAC">
        <w:rPr>
          <w:rFonts w:ascii="Arial" w:hAnsi="Arial" w:cs="Arial"/>
          <w:sz w:val="24"/>
          <w:szCs w:val="24"/>
        </w:rPr>
        <w:t>31</w:t>
      </w:r>
    </w:p>
    <w:p w:rsidR="00B13513" w:rsidRDefault="00B13513" w:rsidP="00D37C85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963754" w:rsidRPr="00CC4459" w:rsidRDefault="00963754" w:rsidP="00711707">
      <w:pPr>
        <w:tabs>
          <w:tab w:val="left" w:pos="-284"/>
          <w:tab w:val="left" w:pos="851"/>
          <w:tab w:val="left" w:pos="9639"/>
          <w:tab w:val="left" w:pos="9923"/>
        </w:tabs>
        <w:ind w:left="851" w:hanging="851"/>
        <w:jc w:val="both"/>
        <w:rPr>
          <w:rFonts w:ascii="Arial" w:hAnsi="Arial" w:cs="Arial"/>
          <w:smallCaps/>
          <w:sz w:val="24"/>
          <w:szCs w:val="24"/>
        </w:rPr>
      </w:pPr>
      <w:r w:rsidRPr="00711707">
        <w:rPr>
          <w:rFonts w:ascii="Arial" w:hAnsi="Arial" w:cs="Arial"/>
          <w:b/>
          <w:sz w:val="24"/>
          <w:szCs w:val="24"/>
          <w:highlight w:val="lightGray"/>
        </w:rPr>
        <w:t>PARTIE III - FICHES OUTILS</w:t>
      </w:r>
      <w:r w:rsidRPr="00711707">
        <w:rPr>
          <w:rFonts w:ascii="Arial" w:hAnsi="Arial" w:cs="Arial"/>
          <w:b/>
          <w:sz w:val="24"/>
          <w:szCs w:val="24"/>
          <w:highlight w:val="lightGray"/>
        </w:rPr>
        <w:tab/>
      </w:r>
      <w:r w:rsidRPr="00711707">
        <w:rPr>
          <w:rFonts w:ascii="Arial" w:hAnsi="Arial" w:cs="Arial"/>
          <w:sz w:val="24"/>
          <w:szCs w:val="24"/>
          <w:highlight w:val="lightGray"/>
        </w:rPr>
        <w:t>p.</w:t>
      </w:r>
      <w:r w:rsidRPr="00711707">
        <w:rPr>
          <w:rFonts w:ascii="Arial" w:hAnsi="Arial" w:cs="Arial"/>
          <w:sz w:val="24"/>
          <w:szCs w:val="24"/>
          <w:highlight w:val="lightGray"/>
        </w:rPr>
        <w:tab/>
        <w:t>3</w:t>
      </w:r>
      <w:r w:rsidR="00B13513" w:rsidRPr="00711707">
        <w:rPr>
          <w:rFonts w:ascii="Arial" w:hAnsi="Arial" w:cs="Arial"/>
          <w:sz w:val="24"/>
          <w:szCs w:val="24"/>
          <w:highlight w:val="lightGray"/>
        </w:rPr>
        <w:t>2</w:t>
      </w:r>
    </w:p>
    <w:p w:rsidR="00963754" w:rsidRDefault="00963754" w:rsidP="008E2A4B">
      <w:pPr>
        <w:tabs>
          <w:tab w:val="left" w:pos="0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491B68" w:rsidRPr="00113F4B" w:rsidRDefault="00491B68" w:rsidP="00A84026">
      <w:pPr>
        <w:tabs>
          <w:tab w:val="left" w:pos="284"/>
          <w:tab w:val="left" w:pos="9639"/>
          <w:tab w:val="left" w:pos="9923"/>
        </w:tabs>
        <w:ind w:left="284" w:hanging="284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1.</w:t>
      </w:r>
      <w:r w:rsidRPr="00113F4B">
        <w:rPr>
          <w:rFonts w:ascii="Arial" w:hAnsi="Arial" w:cs="Arial"/>
          <w:b/>
          <w:smallCaps/>
          <w:sz w:val="24"/>
          <w:szCs w:val="24"/>
        </w:rPr>
        <w:tab/>
        <w:t>Outils de traçabilité des maintenances des installations de production</w:t>
      </w:r>
    </w:p>
    <w:p w:rsidR="00491B68" w:rsidRPr="00113F4B" w:rsidRDefault="00491B68" w:rsidP="00491B68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ab/>
        <w:t>et de distribution d’eau</w:t>
      </w:r>
      <w:r w:rsidR="00713435">
        <w:rPr>
          <w:rFonts w:ascii="Arial" w:hAnsi="Arial" w:cs="Arial"/>
          <w:b/>
          <w:smallCaps/>
          <w:sz w:val="24"/>
          <w:szCs w:val="24"/>
        </w:rPr>
        <w:t xml:space="preserve"> sanitaire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5D47D1">
        <w:rPr>
          <w:rFonts w:ascii="Arial" w:hAnsi="Arial" w:cs="Arial"/>
          <w:sz w:val="24"/>
          <w:szCs w:val="24"/>
        </w:rPr>
        <w:t>p.</w:t>
      </w:r>
      <w:r w:rsidR="005D47D1">
        <w:rPr>
          <w:rFonts w:ascii="Arial" w:hAnsi="Arial" w:cs="Arial"/>
          <w:sz w:val="24"/>
          <w:szCs w:val="24"/>
        </w:rPr>
        <w:tab/>
      </w:r>
      <w:r w:rsidR="00B13513">
        <w:rPr>
          <w:rFonts w:ascii="Arial" w:hAnsi="Arial" w:cs="Arial"/>
          <w:sz w:val="24"/>
          <w:szCs w:val="24"/>
        </w:rPr>
        <w:t>33</w:t>
      </w:r>
    </w:p>
    <w:p w:rsidR="00491B68" w:rsidRDefault="00491B68" w:rsidP="00491B68">
      <w:pPr>
        <w:tabs>
          <w:tab w:val="left" w:pos="0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491B68" w:rsidRDefault="00491B68" w:rsidP="00491B68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</w:t>
      </w:r>
      <w:r w:rsidR="0015798D">
        <w:rPr>
          <w:rFonts w:ascii="Arial" w:hAnsi="Arial" w:cs="Arial"/>
          <w:sz w:val="24"/>
          <w:szCs w:val="24"/>
        </w:rPr>
        <w:t xml:space="preserve">es maintenances hebdomadaires </w:t>
      </w:r>
      <w:r w:rsidR="005918F0">
        <w:rPr>
          <w:rFonts w:ascii="Arial" w:hAnsi="Arial" w:cs="Arial"/>
          <w:sz w:val="24"/>
          <w:szCs w:val="24"/>
        </w:rPr>
        <w:tab/>
        <w:t>p.</w:t>
      </w:r>
      <w:r w:rsidR="005918F0">
        <w:rPr>
          <w:rFonts w:ascii="Arial" w:hAnsi="Arial" w:cs="Arial"/>
          <w:sz w:val="24"/>
          <w:szCs w:val="24"/>
        </w:rPr>
        <w:tab/>
        <w:t>3</w:t>
      </w:r>
      <w:r w:rsidR="00B13513">
        <w:rPr>
          <w:rFonts w:ascii="Arial" w:hAnsi="Arial" w:cs="Arial"/>
          <w:sz w:val="24"/>
          <w:szCs w:val="24"/>
        </w:rPr>
        <w:t>3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</w:t>
      </w:r>
      <w:r w:rsidR="00B13513">
        <w:rPr>
          <w:rFonts w:ascii="Arial" w:hAnsi="Arial" w:cs="Arial"/>
          <w:sz w:val="24"/>
          <w:szCs w:val="24"/>
        </w:rPr>
        <w:t>es maintenances mensuelles</w:t>
      </w:r>
      <w:r w:rsidR="00B13513">
        <w:rPr>
          <w:rFonts w:ascii="Arial" w:hAnsi="Arial" w:cs="Arial"/>
          <w:sz w:val="24"/>
          <w:szCs w:val="24"/>
        </w:rPr>
        <w:tab/>
        <w:t>p.</w:t>
      </w:r>
      <w:r w:rsidR="00B13513">
        <w:rPr>
          <w:rFonts w:ascii="Arial" w:hAnsi="Arial" w:cs="Arial"/>
          <w:sz w:val="24"/>
          <w:szCs w:val="24"/>
        </w:rPr>
        <w:tab/>
        <w:t>35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</w:t>
      </w:r>
      <w:r w:rsidR="00B13513">
        <w:rPr>
          <w:rFonts w:ascii="Arial" w:hAnsi="Arial" w:cs="Arial"/>
          <w:sz w:val="24"/>
          <w:szCs w:val="24"/>
        </w:rPr>
        <w:t>aintenances trimestrielles</w:t>
      </w:r>
      <w:r w:rsidR="00B13513">
        <w:rPr>
          <w:rFonts w:ascii="Arial" w:hAnsi="Arial" w:cs="Arial"/>
          <w:sz w:val="24"/>
          <w:szCs w:val="24"/>
        </w:rPr>
        <w:tab/>
        <w:t>p.</w:t>
      </w:r>
      <w:r w:rsidR="00B13513">
        <w:rPr>
          <w:rFonts w:ascii="Arial" w:hAnsi="Arial" w:cs="Arial"/>
          <w:sz w:val="24"/>
          <w:szCs w:val="24"/>
        </w:rPr>
        <w:tab/>
        <w:t>36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Suivi des </w:t>
      </w:r>
      <w:r w:rsidR="00B13513">
        <w:rPr>
          <w:rFonts w:ascii="Arial" w:hAnsi="Arial" w:cs="Arial"/>
          <w:sz w:val="24"/>
          <w:szCs w:val="24"/>
        </w:rPr>
        <w:t>maintenances semestrielles</w:t>
      </w:r>
      <w:r w:rsidR="00B13513">
        <w:rPr>
          <w:rFonts w:ascii="Arial" w:hAnsi="Arial" w:cs="Arial"/>
          <w:sz w:val="24"/>
          <w:szCs w:val="24"/>
        </w:rPr>
        <w:tab/>
        <w:t>p.</w:t>
      </w:r>
      <w:r w:rsidR="00B13513">
        <w:rPr>
          <w:rFonts w:ascii="Arial" w:hAnsi="Arial" w:cs="Arial"/>
          <w:sz w:val="24"/>
          <w:szCs w:val="24"/>
        </w:rPr>
        <w:tab/>
        <w:t>37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annuell</w:t>
      </w:r>
      <w:r w:rsidR="005D47D1">
        <w:rPr>
          <w:rFonts w:ascii="Arial" w:hAnsi="Arial" w:cs="Arial"/>
          <w:sz w:val="24"/>
          <w:szCs w:val="24"/>
        </w:rPr>
        <w:t>es</w:t>
      </w:r>
      <w:r w:rsidR="005D47D1">
        <w:rPr>
          <w:rFonts w:ascii="Arial" w:hAnsi="Arial" w:cs="Arial"/>
          <w:sz w:val="24"/>
          <w:szCs w:val="24"/>
        </w:rPr>
        <w:tab/>
      </w:r>
      <w:r w:rsidR="00B13513">
        <w:rPr>
          <w:rFonts w:ascii="Arial" w:hAnsi="Arial" w:cs="Arial"/>
          <w:sz w:val="24"/>
          <w:szCs w:val="24"/>
        </w:rPr>
        <w:t>p.</w:t>
      </w:r>
      <w:r w:rsidR="00B13513">
        <w:rPr>
          <w:rFonts w:ascii="Arial" w:hAnsi="Arial" w:cs="Arial"/>
          <w:sz w:val="24"/>
          <w:szCs w:val="24"/>
        </w:rPr>
        <w:tab/>
        <w:t>38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</w:t>
      </w:r>
      <w:r w:rsidR="00B13513">
        <w:rPr>
          <w:rFonts w:ascii="Arial" w:hAnsi="Arial" w:cs="Arial"/>
          <w:sz w:val="24"/>
          <w:szCs w:val="24"/>
        </w:rPr>
        <w:t>vé des TH de l’adoucisseur</w:t>
      </w:r>
      <w:r w:rsidR="00B13513">
        <w:rPr>
          <w:rFonts w:ascii="Arial" w:hAnsi="Arial" w:cs="Arial"/>
          <w:sz w:val="24"/>
          <w:szCs w:val="24"/>
        </w:rPr>
        <w:tab/>
        <w:t>p.</w:t>
      </w:r>
      <w:r w:rsidR="00B13513">
        <w:rPr>
          <w:rFonts w:ascii="Arial" w:hAnsi="Arial" w:cs="Arial"/>
          <w:sz w:val="24"/>
          <w:szCs w:val="24"/>
        </w:rPr>
        <w:tab/>
        <w:t>39</w:t>
      </w:r>
    </w:p>
    <w:p w:rsidR="00491B68" w:rsidRDefault="00B13513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Relevé des compteurs d’eau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40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</w:t>
      </w:r>
      <w:r w:rsidR="005918F0">
        <w:rPr>
          <w:rFonts w:ascii="Arial" w:hAnsi="Arial" w:cs="Arial"/>
          <w:sz w:val="24"/>
          <w:szCs w:val="24"/>
        </w:rPr>
        <w:t>lance des températures EFS</w:t>
      </w:r>
      <w:r w:rsidR="005918F0">
        <w:rPr>
          <w:rFonts w:ascii="Arial" w:hAnsi="Arial" w:cs="Arial"/>
          <w:sz w:val="24"/>
          <w:szCs w:val="24"/>
        </w:rPr>
        <w:tab/>
        <w:t>p.</w:t>
      </w:r>
      <w:r w:rsidR="005918F0">
        <w:rPr>
          <w:rFonts w:ascii="Arial" w:hAnsi="Arial" w:cs="Arial"/>
          <w:sz w:val="24"/>
          <w:szCs w:val="24"/>
        </w:rPr>
        <w:tab/>
        <w:t>4</w:t>
      </w:r>
      <w:r w:rsidR="00AD2054">
        <w:rPr>
          <w:rFonts w:ascii="Arial" w:hAnsi="Arial" w:cs="Arial"/>
          <w:sz w:val="24"/>
          <w:szCs w:val="24"/>
        </w:rPr>
        <w:t>1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</w:t>
      </w:r>
      <w:r w:rsidR="005918F0">
        <w:rPr>
          <w:rFonts w:ascii="Arial" w:hAnsi="Arial" w:cs="Arial"/>
          <w:sz w:val="24"/>
          <w:szCs w:val="24"/>
        </w:rPr>
        <w:t>ivi de traitement : chlore</w:t>
      </w:r>
      <w:r w:rsidR="005918F0">
        <w:rPr>
          <w:rFonts w:ascii="Arial" w:hAnsi="Arial" w:cs="Arial"/>
          <w:sz w:val="24"/>
          <w:szCs w:val="24"/>
        </w:rPr>
        <w:tab/>
        <w:t>p.</w:t>
      </w:r>
      <w:r w:rsidR="005918F0">
        <w:rPr>
          <w:rFonts w:ascii="Arial" w:hAnsi="Arial" w:cs="Arial"/>
          <w:sz w:val="24"/>
          <w:szCs w:val="24"/>
        </w:rPr>
        <w:tab/>
        <w:t>4</w:t>
      </w:r>
      <w:r w:rsidR="00AD2054">
        <w:rPr>
          <w:rFonts w:ascii="Arial" w:hAnsi="Arial" w:cs="Arial"/>
          <w:sz w:val="24"/>
          <w:szCs w:val="24"/>
        </w:rPr>
        <w:t>2</w:t>
      </w:r>
    </w:p>
    <w:p w:rsidR="00491B68" w:rsidRDefault="00491B68" w:rsidP="00491B68">
      <w:pPr>
        <w:tabs>
          <w:tab w:val="left" w:pos="851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491B68" w:rsidRPr="00113F4B" w:rsidRDefault="00491B68" w:rsidP="00A84026">
      <w:pPr>
        <w:tabs>
          <w:tab w:val="left" w:pos="284"/>
          <w:tab w:val="left" w:pos="9639"/>
          <w:tab w:val="left" w:pos="9923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2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</w:t>
      </w:r>
      <w:r w:rsidRPr="00113F4B">
        <w:rPr>
          <w:rFonts w:ascii="Arial" w:hAnsi="Arial" w:cs="Arial"/>
          <w:b/>
          <w:smallCaps/>
          <w:sz w:val="24"/>
          <w:szCs w:val="24"/>
        </w:rPr>
        <w:tab/>
        <w:t>Outils de traçabilité des actions de surveillance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5379A2">
        <w:rPr>
          <w:rFonts w:ascii="Arial" w:hAnsi="Arial" w:cs="Arial"/>
          <w:sz w:val="24"/>
          <w:szCs w:val="24"/>
        </w:rPr>
        <w:t>p.</w:t>
      </w:r>
      <w:r w:rsidR="005379A2">
        <w:rPr>
          <w:rFonts w:ascii="Arial" w:hAnsi="Arial" w:cs="Arial"/>
          <w:sz w:val="24"/>
          <w:szCs w:val="24"/>
        </w:rPr>
        <w:tab/>
        <w:t>4</w:t>
      </w:r>
      <w:r w:rsidR="00AD2054">
        <w:rPr>
          <w:rFonts w:ascii="Arial" w:hAnsi="Arial" w:cs="Arial"/>
          <w:sz w:val="24"/>
          <w:szCs w:val="24"/>
        </w:rPr>
        <w:t>3</w:t>
      </w:r>
    </w:p>
    <w:p w:rsidR="00491B68" w:rsidRDefault="00491B68" w:rsidP="00491B68">
      <w:pPr>
        <w:tabs>
          <w:tab w:val="left" w:pos="851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Surveillance des températures - Départ et Retour de boucle ECS</w:t>
      </w:r>
    </w:p>
    <w:p w:rsidR="00FB7299" w:rsidRDefault="00491B68" w:rsidP="00FB7299">
      <w:p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sch" w:val="1"/>
          <w:attr w:name="val" w:val="1"/>
        </w:smartTagPr>
        <w:r>
          <w:rPr>
            <w:rFonts w:ascii="Arial" w:hAnsi="Arial" w:cs="Arial"/>
            <w:sz w:val="24"/>
            <w:szCs w:val="24"/>
          </w:rPr>
          <w:t>1</w:t>
        </w:r>
      </w:smartTag>
      <w:r w:rsidRPr="001007A2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et </w:t>
      </w:r>
      <w:smartTag w:uri="urn:schemas-microsoft-com:office:cs:smarttags" w:element="NumConv6p0">
        <w:smartTagPr>
          <w:attr w:name="sch" w:val="1"/>
          <w:attr w:name="val" w:val="2"/>
        </w:smartTagPr>
        <w:r>
          <w:rPr>
            <w:rFonts w:ascii="Arial" w:hAnsi="Arial" w:cs="Arial"/>
            <w:sz w:val="24"/>
            <w:szCs w:val="24"/>
          </w:rPr>
          <w:t>2</w:t>
        </w:r>
      </w:smartTag>
      <w:r w:rsidRPr="001007A2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semestre</w:t>
      </w:r>
      <w:r w:rsidR="00FB7299">
        <w:rPr>
          <w:rFonts w:ascii="Arial" w:hAnsi="Arial" w:cs="Arial"/>
          <w:sz w:val="24"/>
          <w:szCs w:val="24"/>
        </w:rPr>
        <w:tab/>
      </w:r>
      <w:r w:rsidR="005379A2">
        <w:rPr>
          <w:rFonts w:ascii="Arial" w:hAnsi="Arial" w:cs="Arial"/>
          <w:sz w:val="24"/>
          <w:szCs w:val="24"/>
        </w:rPr>
        <w:t>p.</w:t>
      </w:r>
      <w:r w:rsidR="005379A2">
        <w:rPr>
          <w:rFonts w:ascii="Arial" w:hAnsi="Arial" w:cs="Arial"/>
          <w:sz w:val="24"/>
          <w:szCs w:val="24"/>
        </w:rPr>
        <w:tab/>
        <w:t>4</w:t>
      </w:r>
      <w:r w:rsidR="00AD2054">
        <w:rPr>
          <w:rFonts w:ascii="Arial" w:hAnsi="Arial" w:cs="Arial"/>
          <w:sz w:val="24"/>
          <w:szCs w:val="24"/>
        </w:rPr>
        <w:t>3</w:t>
      </w:r>
    </w:p>
    <w:p w:rsidR="00491B68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Surveillance des température</w:t>
      </w:r>
      <w:r w:rsidR="005379A2">
        <w:rPr>
          <w:rFonts w:ascii="Arial" w:hAnsi="Arial" w:cs="Arial"/>
          <w:sz w:val="24"/>
          <w:szCs w:val="24"/>
        </w:rPr>
        <w:t>s aux points d’utilisation</w:t>
      </w:r>
      <w:r w:rsidR="005379A2">
        <w:rPr>
          <w:rFonts w:ascii="Arial" w:hAnsi="Arial" w:cs="Arial"/>
          <w:sz w:val="24"/>
          <w:szCs w:val="24"/>
        </w:rPr>
        <w:tab/>
        <w:t>p.</w:t>
      </w:r>
      <w:r w:rsidR="005379A2">
        <w:rPr>
          <w:rFonts w:ascii="Arial" w:hAnsi="Arial" w:cs="Arial"/>
          <w:sz w:val="24"/>
          <w:szCs w:val="24"/>
        </w:rPr>
        <w:tab/>
        <w:t>4</w:t>
      </w:r>
      <w:r w:rsidR="005918F0">
        <w:rPr>
          <w:rFonts w:ascii="Arial" w:hAnsi="Arial" w:cs="Arial"/>
          <w:sz w:val="24"/>
          <w:szCs w:val="24"/>
        </w:rPr>
        <w:t>5</w:t>
      </w:r>
    </w:p>
    <w:p w:rsidR="008A0D76" w:rsidRDefault="00491B68" w:rsidP="00C71F8E">
      <w:pPr>
        <w:numPr>
          <w:ilvl w:val="0"/>
          <w:numId w:val="46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Surveillance de l’eau chaude à un point homogè</w:t>
      </w:r>
      <w:r w:rsidR="002B4178">
        <w:rPr>
          <w:rFonts w:ascii="Arial" w:hAnsi="Arial" w:cs="Arial"/>
          <w:sz w:val="24"/>
          <w:szCs w:val="24"/>
        </w:rPr>
        <w:t xml:space="preserve">ne : </w:t>
      </w:r>
    </w:p>
    <w:p w:rsidR="00491B68" w:rsidRDefault="00AD2054" w:rsidP="008A0D76">
      <w:p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B4178">
        <w:rPr>
          <w:rFonts w:ascii="Arial" w:hAnsi="Arial" w:cs="Arial"/>
          <w:sz w:val="24"/>
          <w:szCs w:val="24"/>
        </w:rPr>
        <w:t>empérature et aspect</w:t>
      </w:r>
      <w:r w:rsidR="002B4178">
        <w:rPr>
          <w:rFonts w:ascii="Arial" w:hAnsi="Arial" w:cs="Arial"/>
          <w:sz w:val="24"/>
          <w:szCs w:val="24"/>
        </w:rPr>
        <w:tab/>
        <w:t>p.</w:t>
      </w:r>
      <w:r w:rsidR="002B4178">
        <w:rPr>
          <w:rFonts w:ascii="Arial" w:hAnsi="Arial" w:cs="Arial"/>
          <w:sz w:val="24"/>
          <w:szCs w:val="24"/>
        </w:rPr>
        <w:tab/>
      </w:r>
      <w:smartTag w:uri="urn:schemas-microsoft-com:office:cs:smarttags" w:element="NumConv6p0">
        <w:smartTagPr>
          <w:attr w:name="sch" w:val="1"/>
          <w:attr w:name="val" w:val="46"/>
        </w:smartTagPr>
        <w:r w:rsidR="002B4178">
          <w:rPr>
            <w:rFonts w:ascii="Arial" w:hAnsi="Arial" w:cs="Arial"/>
            <w:sz w:val="24"/>
            <w:szCs w:val="24"/>
          </w:rPr>
          <w:t>46</w:t>
        </w:r>
      </w:smartTag>
    </w:p>
    <w:p w:rsidR="00491B68" w:rsidRDefault="00491B68" w:rsidP="00A84026">
      <w:pPr>
        <w:tabs>
          <w:tab w:val="left" w:pos="426"/>
          <w:tab w:val="left" w:pos="851"/>
          <w:tab w:val="left" w:pos="1134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B51F94" w:rsidRDefault="00491B68" w:rsidP="00C71F8E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 xml:space="preserve">Procédure d’entretien de </w:t>
      </w:r>
      <w:smartTag w:uri="urn:schemas-microsoft-com:office:smarttags" w:element="PersonName">
        <w:smartTagPr>
          <w:attr w:name="ProductID" w:val="LA ROBINETTERIE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la robinetterie</w:t>
        </w:r>
      </w:smartTag>
      <w:r w:rsidR="00B51F94">
        <w:rPr>
          <w:rFonts w:ascii="Arial" w:hAnsi="Arial" w:cs="Arial"/>
          <w:b/>
          <w:smallCaps/>
          <w:sz w:val="24"/>
          <w:szCs w:val="24"/>
        </w:rPr>
        <w:tab/>
      </w:r>
      <w:r w:rsidR="00B51F94">
        <w:rPr>
          <w:rFonts w:ascii="Arial" w:hAnsi="Arial" w:cs="Arial"/>
          <w:sz w:val="24"/>
          <w:szCs w:val="24"/>
        </w:rPr>
        <w:t>p</w:t>
      </w:r>
      <w:r w:rsidR="00B51F94">
        <w:rPr>
          <w:rFonts w:ascii="Arial" w:hAnsi="Arial" w:cs="Arial"/>
          <w:smallCaps/>
          <w:sz w:val="24"/>
          <w:szCs w:val="24"/>
        </w:rPr>
        <w:t>. 47</w:t>
      </w:r>
    </w:p>
    <w:p w:rsidR="00B51F94" w:rsidRDefault="00B51F94" w:rsidP="00B51F94">
      <w:pPr>
        <w:tabs>
          <w:tab w:val="left" w:pos="426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B51F94" w:rsidRDefault="00AD2054" w:rsidP="00C71F8E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Procédure</w:t>
      </w:r>
      <w:r w:rsidR="00ED1711">
        <w:rPr>
          <w:rFonts w:ascii="Arial" w:hAnsi="Arial" w:cs="Arial"/>
          <w:b/>
          <w:smallCaps/>
          <w:sz w:val="24"/>
          <w:szCs w:val="24"/>
        </w:rPr>
        <w:t xml:space="preserve"> de suivi analytique</w:t>
      </w:r>
      <w:r>
        <w:rPr>
          <w:rFonts w:ascii="Arial" w:hAnsi="Arial" w:cs="Arial"/>
          <w:b/>
          <w:smallCaps/>
          <w:sz w:val="24"/>
          <w:szCs w:val="24"/>
        </w:rPr>
        <w:t xml:space="preserve"> des </w:t>
      </w:r>
      <w:proofErr w:type="spellStart"/>
      <w:r>
        <w:rPr>
          <w:rFonts w:ascii="Arial" w:hAnsi="Arial" w:cs="Arial"/>
          <w:b/>
          <w:smallCaps/>
          <w:sz w:val="24"/>
          <w:szCs w:val="24"/>
        </w:rPr>
        <w:t>légionelles</w:t>
      </w:r>
      <w:proofErr w:type="spellEnd"/>
      <w:r>
        <w:rPr>
          <w:rFonts w:ascii="Arial" w:hAnsi="Arial" w:cs="Arial"/>
          <w:b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mallCaps/>
          <w:sz w:val="24"/>
          <w:szCs w:val="24"/>
        </w:rPr>
        <w:t>. 49</w:t>
      </w:r>
    </w:p>
    <w:p w:rsidR="00B51F94" w:rsidRDefault="00B51F94" w:rsidP="00B51F94">
      <w:pPr>
        <w:tabs>
          <w:tab w:val="left" w:pos="426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491B68" w:rsidRPr="00113F4B" w:rsidRDefault="00F4601E" w:rsidP="00F4601E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 xml:space="preserve">Procédure </w:t>
      </w:r>
      <w:r w:rsidR="00ED1711">
        <w:rPr>
          <w:rFonts w:ascii="Arial" w:hAnsi="Arial" w:cs="Arial"/>
          <w:b/>
          <w:smallCaps/>
          <w:sz w:val="24"/>
          <w:szCs w:val="24"/>
        </w:rPr>
        <w:t>d'</w:t>
      </w:r>
      <w:r w:rsidR="00AD2054">
        <w:rPr>
          <w:rFonts w:ascii="Arial" w:hAnsi="Arial" w:cs="Arial"/>
          <w:b/>
          <w:smallCaps/>
          <w:sz w:val="24"/>
          <w:szCs w:val="24"/>
        </w:rPr>
        <w:t>écoulement</w:t>
      </w:r>
      <w:r w:rsidR="00ED1711">
        <w:rPr>
          <w:rFonts w:ascii="Arial" w:hAnsi="Arial" w:cs="Arial"/>
          <w:b/>
          <w:smallCaps/>
          <w:sz w:val="24"/>
          <w:szCs w:val="24"/>
        </w:rPr>
        <w:t xml:space="preserve"> d'eau</w:t>
      </w:r>
      <w:r w:rsidR="00491B68" w:rsidRPr="00113F4B">
        <w:rPr>
          <w:rFonts w:ascii="Arial" w:hAnsi="Arial" w:cs="Arial"/>
          <w:b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mallCaps/>
          <w:sz w:val="24"/>
          <w:szCs w:val="24"/>
        </w:rPr>
        <w:t>. 5</w:t>
      </w:r>
      <w:r w:rsidR="00AD2054">
        <w:rPr>
          <w:rFonts w:ascii="Arial" w:hAnsi="Arial" w:cs="Arial"/>
          <w:smallCaps/>
          <w:sz w:val="24"/>
          <w:szCs w:val="24"/>
        </w:rPr>
        <w:t>2</w:t>
      </w:r>
      <w:r w:rsidR="00491B68" w:rsidRPr="00113F4B">
        <w:rPr>
          <w:rFonts w:ascii="Arial" w:hAnsi="Arial" w:cs="Arial"/>
          <w:sz w:val="24"/>
          <w:szCs w:val="24"/>
        </w:rPr>
        <w:tab/>
      </w:r>
    </w:p>
    <w:p w:rsidR="008A0D76" w:rsidRDefault="00ED1711" w:rsidP="00ED1711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t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ableau récapitulatif des résultats de prélèvements </w:t>
      </w:r>
      <w:r w:rsidRPr="00ED1711">
        <w:rPr>
          <w:rFonts w:ascii="Arial" w:hAnsi="Arial" w:cs="Arial"/>
          <w:b/>
          <w:smallCaps/>
          <w:sz w:val="24"/>
          <w:szCs w:val="24"/>
        </w:rPr>
        <w:t xml:space="preserve">pour </w:t>
      </w:r>
    </w:p>
    <w:p w:rsidR="00491B68" w:rsidRPr="00ED1711" w:rsidRDefault="003018BA" w:rsidP="008A0D76">
      <w:pPr>
        <w:tabs>
          <w:tab w:val="left" w:pos="426"/>
          <w:tab w:val="left" w:pos="9639"/>
          <w:tab w:val="left" w:pos="9923"/>
        </w:tabs>
        <w:ind w:left="426"/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 xml:space="preserve">recherche de </w:t>
      </w:r>
      <w:proofErr w:type="spellStart"/>
      <w:r>
        <w:rPr>
          <w:rFonts w:ascii="Arial" w:hAnsi="Arial" w:cs="Arial"/>
          <w:b/>
          <w:smallCaps/>
          <w:sz w:val="24"/>
          <w:szCs w:val="24"/>
        </w:rPr>
        <w:t>l</w:t>
      </w:r>
      <w:r w:rsidR="00ED1711" w:rsidRPr="00ED1711">
        <w:rPr>
          <w:rFonts w:ascii="Arial" w:hAnsi="Arial" w:cs="Arial"/>
          <w:b/>
          <w:smallCaps/>
          <w:sz w:val="24"/>
          <w:szCs w:val="24"/>
        </w:rPr>
        <w:t>égionelles</w:t>
      </w:r>
      <w:proofErr w:type="spellEnd"/>
      <w:r w:rsidR="00491B68" w:rsidRPr="00ED1711">
        <w:rPr>
          <w:rFonts w:ascii="Arial" w:hAnsi="Arial" w:cs="Arial"/>
          <w:sz w:val="24"/>
          <w:szCs w:val="24"/>
        </w:rPr>
        <w:tab/>
      </w:r>
      <w:r w:rsidR="00ED1711">
        <w:rPr>
          <w:rFonts w:ascii="Arial" w:hAnsi="Arial" w:cs="Arial"/>
          <w:sz w:val="24"/>
          <w:szCs w:val="24"/>
        </w:rPr>
        <w:t xml:space="preserve">p. </w:t>
      </w:r>
      <w:r w:rsidR="00F4601E" w:rsidRPr="00ED1711">
        <w:rPr>
          <w:rFonts w:ascii="Arial" w:hAnsi="Arial" w:cs="Arial"/>
          <w:sz w:val="24"/>
          <w:szCs w:val="24"/>
        </w:rPr>
        <w:t>5</w:t>
      </w:r>
      <w:r w:rsidR="00AD2054">
        <w:rPr>
          <w:rFonts w:ascii="Arial" w:hAnsi="Arial" w:cs="Arial"/>
          <w:sz w:val="24"/>
          <w:szCs w:val="24"/>
        </w:rPr>
        <w:t>3</w:t>
      </w:r>
    </w:p>
    <w:p w:rsidR="00491B68" w:rsidRPr="00113F4B" w:rsidRDefault="00491B68" w:rsidP="00A84026">
      <w:pPr>
        <w:tabs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491B68" w:rsidRPr="00113F4B" w:rsidRDefault="00ED1711" w:rsidP="00C71F8E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Description des travaux, modifications, rénovations réalisés</w:t>
      </w:r>
      <w:r w:rsidR="00491B68" w:rsidRPr="00113F4B">
        <w:rPr>
          <w:rFonts w:ascii="Arial" w:hAnsi="Arial" w:cs="Arial"/>
          <w:b/>
          <w:smallCaps/>
          <w:sz w:val="24"/>
          <w:szCs w:val="24"/>
        </w:rPr>
        <w:tab/>
      </w:r>
      <w:r w:rsidR="00491B68" w:rsidRPr="00113F4B">
        <w:rPr>
          <w:rFonts w:ascii="Arial" w:hAnsi="Arial" w:cs="Arial"/>
          <w:sz w:val="24"/>
          <w:szCs w:val="24"/>
        </w:rPr>
        <w:t>p.</w:t>
      </w:r>
      <w:r w:rsidR="00491B68" w:rsidRPr="00113F4B">
        <w:rPr>
          <w:rFonts w:ascii="Arial" w:hAnsi="Arial" w:cs="Arial"/>
          <w:sz w:val="24"/>
          <w:szCs w:val="24"/>
        </w:rPr>
        <w:tab/>
        <w:t>5</w:t>
      </w:r>
      <w:r w:rsidR="00F4601E">
        <w:rPr>
          <w:rFonts w:ascii="Arial" w:hAnsi="Arial" w:cs="Arial"/>
          <w:sz w:val="24"/>
          <w:szCs w:val="24"/>
        </w:rPr>
        <w:t>4</w:t>
      </w:r>
    </w:p>
    <w:p w:rsidR="00491B68" w:rsidRPr="00113F4B" w:rsidRDefault="00491B68" w:rsidP="00A84026">
      <w:pPr>
        <w:tabs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8A0D76" w:rsidRDefault="00ED1711" w:rsidP="00ED1711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Cahier des charges pour la réalisation d’un diagnostic de</w:t>
      </w:r>
      <w:r w:rsidR="008A0D76">
        <w:rPr>
          <w:rFonts w:ascii="Arial" w:hAnsi="Arial" w:cs="Arial"/>
          <w:b/>
          <w:smallCaps/>
          <w:sz w:val="24"/>
          <w:szCs w:val="24"/>
        </w:rPr>
        <w:t>s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491B68" w:rsidRPr="00963754" w:rsidRDefault="00ED1711" w:rsidP="00963754">
      <w:pPr>
        <w:tabs>
          <w:tab w:val="left" w:pos="426"/>
          <w:tab w:val="left" w:pos="9639"/>
        </w:tabs>
        <w:ind w:left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réseau</w:t>
      </w:r>
      <w:r w:rsidR="008A0D76">
        <w:rPr>
          <w:rFonts w:ascii="Arial" w:hAnsi="Arial" w:cs="Arial"/>
          <w:b/>
          <w:smallCaps/>
          <w:sz w:val="24"/>
          <w:szCs w:val="24"/>
        </w:rPr>
        <w:t>x</w:t>
      </w:r>
      <w:r w:rsidR="00963754">
        <w:rPr>
          <w:rFonts w:ascii="Arial" w:hAnsi="Arial" w:cs="Arial"/>
          <w:b/>
          <w:smallCaps/>
          <w:sz w:val="24"/>
          <w:szCs w:val="24"/>
        </w:rPr>
        <w:t xml:space="preserve"> </w:t>
      </w:r>
      <w:r w:rsidRPr="00113F4B">
        <w:rPr>
          <w:rFonts w:ascii="Arial" w:hAnsi="Arial" w:cs="Arial"/>
          <w:b/>
          <w:smallCaps/>
          <w:sz w:val="24"/>
          <w:szCs w:val="24"/>
        </w:rPr>
        <w:t>d’eau</w:t>
      </w:r>
      <w:r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963754">
        <w:rPr>
          <w:rFonts w:ascii="Arial" w:hAnsi="Arial" w:cs="Arial"/>
          <w:b/>
          <w:smallCaps/>
          <w:sz w:val="24"/>
          <w:szCs w:val="24"/>
        </w:rPr>
        <w:tab/>
      </w:r>
      <w:r w:rsidR="00963754">
        <w:rPr>
          <w:rFonts w:ascii="Arial" w:hAnsi="Arial" w:cs="Arial"/>
          <w:sz w:val="24"/>
          <w:szCs w:val="24"/>
        </w:rPr>
        <w:t xml:space="preserve">p. </w:t>
      </w:r>
      <w:r w:rsidR="00963754" w:rsidRPr="00113F4B">
        <w:rPr>
          <w:rFonts w:ascii="Arial" w:hAnsi="Arial" w:cs="Arial"/>
          <w:sz w:val="24"/>
          <w:szCs w:val="24"/>
        </w:rPr>
        <w:t>5</w:t>
      </w:r>
      <w:r w:rsidR="00963754">
        <w:rPr>
          <w:rFonts w:ascii="Arial" w:hAnsi="Arial" w:cs="Arial"/>
          <w:sz w:val="24"/>
          <w:szCs w:val="24"/>
        </w:rPr>
        <w:t>5</w:t>
      </w:r>
      <w:r w:rsidR="00963754">
        <w:rPr>
          <w:rFonts w:ascii="Arial" w:hAnsi="Arial" w:cs="Arial"/>
          <w:b/>
          <w:smallCaps/>
          <w:sz w:val="24"/>
          <w:szCs w:val="24"/>
        </w:rPr>
        <w:t xml:space="preserve">        </w:t>
      </w:r>
    </w:p>
    <w:p w:rsidR="00963754" w:rsidRPr="00113F4B" w:rsidRDefault="00963754" w:rsidP="00963754">
      <w:pPr>
        <w:tabs>
          <w:tab w:val="left" w:pos="426"/>
        </w:tabs>
        <w:ind w:left="426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963754" w:rsidRPr="00963754" w:rsidRDefault="007D26A9" w:rsidP="007D26A9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Fiche de signalement à l</w:t>
      </w:r>
      <w:r>
        <w:rPr>
          <w:rFonts w:ascii="Arial" w:hAnsi="Arial" w:cs="Arial"/>
          <w:b/>
          <w:smallCaps/>
          <w:sz w:val="24"/>
          <w:szCs w:val="24"/>
        </w:rPr>
        <w:t>’ARS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 en cas de contamination du </w:t>
      </w:r>
    </w:p>
    <w:p w:rsidR="00963754" w:rsidRDefault="007D26A9" w:rsidP="00963754">
      <w:pPr>
        <w:tabs>
          <w:tab w:val="left" w:pos="426"/>
          <w:tab w:val="left" w:pos="9639"/>
          <w:tab w:val="left" w:pos="9923"/>
        </w:tabs>
        <w:ind w:left="426"/>
        <w:jc w:val="both"/>
        <w:rPr>
          <w:rFonts w:ascii="Arial" w:hAnsi="Arial" w:cs="Arial"/>
          <w:b/>
          <w:i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réseau</w:t>
      </w:r>
      <w:r w:rsidRPr="007D26A9">
        <w:rPr>
          <w:rFonts w:ascii="Arial" w:hAnsi="Arial" w:cs="Arial"/>
          <w:b/>
          <w:smallCaps/>
          <w:sz w:val="24"/>
          <w:szCs w:val="24"/>
        </w:rPr>
        <w:t xml:space="preserve"> </w:t>
      </w:r>
      <w:r>
        <w:rPr>
          <w:rFonts w:ascii="Arial" w:hAnsi="Arial" w:cs="Arial"/>
          <w:b/>
          <w:smallCaps/>
          <w:sz w:val="24"/>
          <w:szCs w:val="24"/>
        </w:rPr>
        <w:t xml:space="preserve">d'eau 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par </w:t>
      </w:r>
      <w:proofErr w:type="spellStart"/>
      <w:r w:rsidR="00AD2054" w:rsidRPr="00113F4B">
        <w:rPr>
          <w:rFonts w:ascii="Arial" w:hAnsi="Arial" w:cs="Arial"/>
          <w:b/>
          <w:i/>
          <w:smallCaps/>
          <w:sz w:val="24"/>
          <w:szCs w:val="24"/>
        </w:rPr>
        <w:t>Légionella</w:t>
      </w:r>
      <w:proofErr w:type="spellEnd"/>
      <w:r w:rsidRPr="00113F4B">
        <w:rPr>
          <w:rFonts w:ascii="Arial" w:hAnsi="Arial" w:cs="Arial"/>
          <w:b/>
          <w:i/>
          <w:smallCaps/>
          <w:sz w:val="24"/>
          <w:szCs w:val="24"/>
        </w:rPr>
        <w:t xml:space="preserve"> </w:t>
      </w:r>
      <w:proofErr w:type="spellStart"/>
      <w:r w:rsidRPr="00113F4B">
        <w:rPr>
          <w:rFonts w:ascii="Arial" w:hAnsi="Arial" w:cs="Arial"/>
          <w:b/>
          <w:i/>
          <w:smallCaps/>
          <w:sz w:val="24"/>
          <w:szCs w:val="24"/>
        </w:rPr>
        <w:t>pneumophila</w:t>
      </w:r>
      <w:proofErr w:type="spellEnd"/>
      <w:r w:rsidR="00963754" w:rsidRPr="00963754">
        <w:rPr>
          <w:rFonts w:ascii="Arial" w:hAnsi="Arial" w:cs="Arial"/>
          <w:sz w:val="24"/>
          <w:szCs w:val="24"/>
        </w:rPr>
        <w:t xml:space="preserve"> </w:t>
      </w:r>
      <w:r w:rsidR="00963754">
        <w:rPr>
          <w:rFonts w:ascii="Arial" w:hAnsi="Arial" w:cs="Arial"/>
          <w:sz w:val="24"/>
          <w:szCs w:val="24"/>
        </w:rPr>
        <w:tab/>
      </w:r>
      <w:r w:rsidR="00963754" w:rsidRPr="007D26A9">
        <w:rPr>
          <w:rFonts w:ascii="Arial" w:hAnsi="Arial" w:cs="Arial"/>
          <w:sz w:val="24"/>
          <w:szCs w:val="24"/>
        </w:rPr>
        <w:t>p. 56</w:t>
      </w:r>
    </w:p>
    <w:p w:rsidR="007D26A9" w:rsidRPr="007D26A9" w:rsidRDefault="007D26A9" w:rsidP="00963754">
      <w:pPr>
        <w:tabs>
          <w:tab w:val="left" w:pos="426"/>
          <w:tab w:val="left" w:pos="9639"/>
          <w:tab w:val="left" w:pos="9923"/>
        </w:tabs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mallCaps/>
          <w:sz w:val="24"/>
          <w:szCs w:val="24"/>
        </w:rPr>
        <w:tab/>
      </w:r>
    </w:p>
    <w:p w:rsidR="00491B68" w:rsidRPr="00606BBB" w:rsidRDefault="007D26A9" w:rsidP="00606BBB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Message d’information destiné aux résidents et aux familles</w:t>
      </w:r>
      <w:r w:rsidR="00963754" w:rsidRPr="00963754">
        <w:rPr>
          <w:rFonts w:ascii="Arial" w:hAnsi="Arial" w:cs="Arial"/>
          <w:sz w:val="24"/>
          <w:szCs w:val="24"/>
        </w:rPr>
        <w:t xml:space="preserve"> </w:t>
      </w:r>
      <w:r w:rsidR="00963754">
        <w:rPr>
          <w:rFonts w:ascii="Arial" w:hAnsi="Arial" w:cs="Arial"/>
          <w:sz w:val="24"/>
          <w:szCs w:val="24"/>
        </w:rPr>
        <w:tab/>
        <w:t>p. 5</w:t>
      </w:r>
      <w:r w:rsidR="00AD2054">
        <w:rPr>
          <w:rFonts w:ascii="Arial" w:hAnsi="Arial" w:cs="Arial"/>
          <w:sz w:val="24"/>
          <w:szCs w:val="24"/>
        </w:rPr>
        <w:t>8</w:t>
      </w:r>
      <w:r w:rsidR="00963754">
        <w:rPr>
          <w:rFonts w:ascii="Arial" w:hAnsi="Arial" w:cs="Arial"/>
          <w:sz w:val="24"/>
          <w:szCs w:val="24"/>
        </w:rPr>
        <w:t xml:space="preserve">  </w:t>
      </w:r>
      <w:r w:rsidR="00ED1711">
        <w:rPr>
          <w:rFonts w:ascii="Arial" w:hAnsi="Arial" w:cs="Arial"/>
          <w:b/>
          <w:small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smallCaps/>
          <w:sz w:val="24"/>
          <w:szCs w:val="24"/>
        </w:rPr>
        <w:t xml:space="preserve">                           </w:t>
      </w:r>
      <w:r w:rsidR="00491B68" w:rsidRPr="00113F4B">
        <w:rPr>
          <w:rFonts w:ascii="Arial" w:hAnsi="Arial" w:cs="Arial"/>
          <w:sz w:val="24"/>
          <w:szCs w:val="24"/>
        </w:rPr>
        <w:tab/>
      </w:r>
      <w:r w:rsidR="00ED1711">
        <w:rPr>
          <w:rFonts w:ascii="Arial" w:hAnsi="Arial" w:cs="Arial"/>
          <w:sz w:val="24"/>
          <w:szCs w:val="24"/>
        </w:rPr>
        <w:t xml:space="preserve"> </w:t>
      </w:r>
    </w:p>
    <w:p w:rsidR="00491B68" w:rsidRPr="00113F4B" w:rsidRDefault="007D26A9" w:rsidP="00C71F8E">
      <w:pPr>
        <w:numPr>
          <w:ilvl w:val="0"/>
          <w:numId w:val="38"/>
        </w:numPr>
        <w:tabs>
          <w:tab w:val="clear" w:pos="712"/>
          <w:tab w:val="num" w:pos="284"/>
          <w:tab w:val="left" w:pos="426"/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Suivi du plan d’action issu d’un diagnostic de réseau</w:t>
      </w:r>
      <w:r w:rsidR="00491B68" w:rsidRPr="00113F4B">
        <w:rPr>
          <w:rFonts w:ascii="Arial" w:hAnsi="Arial" w:cs="Arial"/>
          <w:sz w:val="24"/>
          <w:szCs w:val="24"/>
        </w:rPr>
        <w:tab/>
        <w:t>p.</w:t>
      </w:r>
      <w:r w:rsidR="002B4178">
        <w:rPr>
          <w:rFonts w:ascii="Arial" w:hAnsi="Arial" w:cs="Arial"/>
          <w:sz w:val="24"/>
          <w:szCs w:val="24"/>
        </w:rPr>
        <w:t xml:space="preserve"> 5</w:t>
      </w:r>
      <w:r w:rsidR="00AD2054">
        <w:rPr>
          <w:rFonts w:ascii="Arial" w:hAnsi="Arial" w:cs="Arial"/>
          <w:sz w:val="24"/>
          <w:szCs w:val="24"/>
        </w:rPr>
        <w:t>9</w:t>
      </w:r>
    </w:p>
    <w:p w:rsidR="008E2A4B" w:rsidRPr="00D37C85" w:rsidRDefault="00491B68" w:rsidP="00722D3B">
      <w:pPr>
        <w:tabs>
          <w:tab w:val="num" w:pos="284"/>
          <w:tab w:val="left" w:pos="426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lastRenderedPageBreak/>
        <w:tab/>
      </w:r>
    </w:p>
    <w:p w:rsidR="008E2A4B" w:rsidRPr="003A3071" w:rsidRDefault="008E2A4B" w:rsidP="009166B9">
      <w:pPr>
        <w:shd w:val="clear" w:color="auto" w:fill="CCCCCC"/>
        <w:tabs>
          <w:tab w:val="left" w:pos="1134"/>
          <w:tab w:val="left" w:pos="9639"/>
        </w:tabs>
        <w:rPr>
          <w:rFonts w:ascii="Arial" w:hAnsi="Arial" w:cs="Arial"/>
          <w:b/>
          <w:sz w:val="24"/>
          <w:szCs w:val="24"/>
        </w:rPr>
      </w:pPr>
      <w:r w:rsidRPr="00C408F4">
        <w:rPr>
          <w:rFonts w:ascii="Arial" w:hAnsi="Arial" w:cs="Arial"/>
          <w:b/>
          <w:sz w:val="24"/>
          <w:szCs w:val="24"/>
        </w:rPr>
        <w:t>ANNEXES</w:t>
      </w:r>
      <w:r w:rsidR="009166B9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20070B">
        <w:rPr>
          <w:rFonts w:ascii="Arial" w:hAnsi="Arial" w:cs="Arial"/>
          <w:b/>
          <w:sz w:val="24"/>
          <w:szCs w:val="24"/>
        </w:rPr>
        <w:t xml:space="preserve"> </w:t>
      </w:r>
      <w:r w:rsidR="009166B9" w:rsidRPr="009166B9">
        <w:rPr>
          <w:rFonts w:ascii="Arial" w:hAnsi="Arial" w:cs="Arial"/>
          <w:sz w:val="24"/>
          <w:szCs w:val="24"/>
        </w:rPr>
        <w:t>p.</w:t>
      </w:r>
      <w:r w:rsidR="00ED6D1C">
        <w:rPr>
          <w:rFonts w:ascii="Arial" w:hAnsi="Arial" w:cs="Arial"/>
          <w:sz w:val="24"/>
          <w:szCs w:val="24"/>
        </w:rPr>
        <w:t xml:space="preserve"> </w:t>
      </w:r>
      <w:r w:rsidR="009166B9" w:rsidRPr="009166B9">
        <w:rPr>
          <w:rFonts w:ascii="Arial" w:hAnsi="Arial" w:cs="Arial"/>
          <w:sz w:val="24"/>
          <w:szCs w:val="24"/>
        </w:rPr>
        <w:t>6</w:t>
      </w:r>
      <w:r w:rsidR="00965416">
        <w:rPr>
          <w:rFonts w:ascii="Arial" w:hAnsi="Arial" w:cs="Arial"/>
          <w:sz w:val="24"/>
          <w:szCs w:val="24"/>
        </w:rPr>
        <w:t>0</w:t>
      </w:r>
    </w:p>
    <w:p w:rsidR="00B34855" w:rsidRPr="008E2A4B" w:rsidRDefault="00B34855" w:rsidP="00A75960">
      <w:pPr>
        <w:rPr>
          <w:rFonts w:ascii="Arial" w:hAnsi="Arial" w:cs="Arial"/>
          <w:sz w:val="28"/>
          <w:szCs w:val="28"/>
        </w:rPr>
      </w:pPr>
    </w:p>
    <w:p w:rsidR="00DC21AD" w:rsidRPr="008E2A4B" w:rsidRDefault="00DC21AD" w:rsidP="00DC21AD">
      <w:pPr>
        <w:rPr>
          <w:rFonts w:ascii="Arial" w:hAnsi="Arial" w:cs="Arial"/>
          <w:sz w:val="28"/>
          <w:szCs w:val="28"/>
        </w:rPr>
      </w:pPr>
    </w:p>
    <w:p w:rsidR="00DC21AD" w:rsidRDefault="00DC21AD" w:rsidP="009166B9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</w:pPr>
      <w:r w:rsidRPr="004F1F1C">
        <w:rPr>
          <w:rFonts w:ascii="Arial" w:hAnsi="Arial" w:cs="Arial"/>
          <w:b/>
          <w:smallCaps/>
          <w:sz w:val="24"/>
          <w:szCs w:val="24"/>
        </w:rPr>
        <w:t>Contacts utiles</w:t>
      </w:r>
      <w:r w:rsidR="001A058F">
        <w:rPr>
          <w:rFonts w:ascii="Arial" w:hAnsi="Arial" w:cs="Arial"/>
          <w:sz w:val="24"/>
          <w:szCs w:val="24"/>
        </w:rPr>
        <w:tab/>
        <w:t>p.</w:t>
      </w:r>
      <w:r w:rsidR="00ED6D1C">
        <w:rPr>
          <w:rFonts w:ascii="Arial" w:hAnsi="Arial" w:cs="Arial"/>
          <w:sz w:val="24"/>
          <w:szCs w:val="24"/>
        </w:rPr>
        <w:t xml:space="preserve"> </w:t>
      </w:r>
      <w:r w:rsidR="001A058F">
        <w:rPr>
          <w:rFonts w:ascii="Arial" w:hAnsi="Arial" w:cs="Arial"/>
          <w:sz w:val="24"/>
          <w:szCs w:val="24"/>
        </w:rPr>
        <w:t>6</w:t>
      </w:r>
      <w:r w:rsidR="00965416">
        <w:rPr>
          <w:rFonts w:ascii="Arial" w:hAnsi="Arial" w:cs="Arial"/>
          <w:sz w:val="24"/>
          <w:szCs w:val="24"/>
        </w:rPr>
        <w:t>1</w:t>
      </w:r>
    </w:p>
    <w:p w:rsidR="00963754" w:rsidRDefault="00963754" w:rsidP="00963754">
      <w:pPr>
        <w:tabs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</w:pPr>
    </w:p>
    <w:p w:rsidR="00DC21AD" w:rsidRPr="00D4060D" w:rsidRDefault="00DC21AD" w:rsidP="00C71F8E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b/>
          <w:smallCaps/>
          <w:sz w:val="24"/>
          <w:szCs w:val="24"/>
        </w:rPr>
      </w:pPr>
      <w:r w:rsidRPr="00D4060D">
        <w:rPr>
          <w:rFonts w:ascii="Arial" w:hAnsi="Arial" w:cs="Arial"/>
          <w:b/>
          <w:smallCaps/>
          <w:sz w:val="24"/>
          <w:szCs w:val="24"/>
        </w:rPr>
        <w:t>Réglementation</w:t>
      </w:r>
      <w:r w:rsidR="00ED6D1C" w:rsidRPr="00D4060D">
        <w:rPr>
          <w:rFonts w:ascii="Arial" w:hAnsi="Arial" w:cs="Arial"/>
          <w:b/>
          <w:smallCaps/>
          <w:sz w:val="24"/>
          <w:szCs w:val="24"/>
        </w:rPr>
        <w:tab/>
      </w:r>
      <w:r w:rsidR="00ED6D1C" w:rsidRPr="00AF4F69">
        <w:rPr>
          <w:rFonts w:ascii="Arial" w:hAnsi="Arial" w:cs="Arial"/>
          <w:sz w:val="24"/>
          <w:szCs w:val="24"/>
        </w:rPr>
        <w:t>p</w:t>
      </w:r>
      <w:r w:rsidR="00ED6D1C" w:rsidRPr="00D4060D">
        <w:rPr>
          <w:rFonts w:ascii="Arial" w:hAnsi="Arial" w:cs="Arial"/>
          <w:b/>
          <w:smallCaps/>
          <w:sz w:val="24"/>
          <w:szCs w:val="24"/>
        </w:rPr>
        <w:t>.</w:t>
      </w:r>
      <w:r w:rsidR="00F4601E" w:rsidRPr="00D4060D">
        <w:rPr>
          <w:rFonts w:ascii="Arial" w:hAnsi="Arial" w:cs="Arial"/>
          <w:b/>
          <w:smallCaps/>
          <w:sz w:val="24"/>
          <w:szCs w:val="24"/>
        </w:rPr>
        <w:tab/>
      </w:r>
      <w:r w:rsidR="00F4601E" w:rsidRPr="00D4060D">
        <w:rPr>
          <w:rFonts w:ascii="Arial" w:hAnsi="Arial" w:cs="Arial"/>
          <w:smallCaps/>
          <w:sz w:val="24"/>
          <w:szCs w:val="24"/>
        </w:rPr>
        <w:t>6</w:t>
      </w:r>
      <w:r w:rsidR="00131C5F">
        <w:rPr>
          <w:rFonts w:ascii="Arial" w:hAnsi="Arial" w:cs="Arial"/>
          <w:smallCaps/>
          <w:sz w:val="24"/>
          <w:szCs w:val="24"/>
        </w:rPr>
        <w:t>2</w:t>
      </w:r>
    </w:p>
    <w:p w:rsidR="00DC21AD" w:rsidRPr="00D4060D" w:rsidRDefault="00DC21AD" w:rsidP="00DC21AD">
      <w:p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b/>
          <w:smallCaps/>
          <w:sz w:val="24"/>
          <w:szCs w:val="24"/>
        </w:rPr>
      </w:pPr>
    </w:p>
    <w:p w:rsidR="00DC21AD" w:rsidRPr="00D4060D" w:rsidRDefault="00306C4E" w:rsidP="00C71F8E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Référentiels techniques</w:t>
      </w:r>
      <w:r w:rsidR="00F4601E" w:rsidRPr="00D4060D">
        <w:rPr>
          <w:rFonts w:ascii="Arial" w:hAnsi="Arial" w:cs="Arial"/>
          <w:b/>
          <w:smallCaps/>
          <w:sz w:val="24"/>
          <w:szCs w:val="24"/>
        </w:rPr>
        <w:tab/>
      </w:r>
      <w:r w:rsidR="00F4601E" w:rsidRPr="00AF4F69">
        <w:rPr>
          <w:rFonts w:ascii="Arial" w:hAnsi="Arial" w:cs="Arial"/>
          <w:sz w:val="24"/>
          <w:szCs w:val="24"/>
        </w:rPr>
        <w:t>p</w:t>
      </w:r>
      <w:r w:rsidR="00F4601E" w:rsidRPr="00D4060D">
        <w:rPr>
          <w:rFonts w:ascii="Arial" w:hAnsi="Arial" w:cs="Arial"/>
          <w:b/>
          <w:smallCaps/>
          <w:sz w:val="24"/>
          <w:szCs w:val="24"/>
        </w:rPr>
        <w:t>.</w:t>
      </w:r>
      <w:r w:rsidR="00F4601E" w:rsidRPr="00D4060D">
        <w:rPr>
          <w:rFonts w:ascii="Arial" w:hAnsi="Arial" w:cs="Arial"/>
          <w:b/>
          <w:smallCaps/>
          <w:sz w:val="24"/>
          <w:szCs w:val="24"/>
        </w:rPr>
        <w:tab/>
      </w:r>
      <w:r w:rsidR="00F4601E" w:rsidRPr="00D4060D">
        <w:rPr>
          <w:rFonts w:ascii="Arial" w:hAnsi="Arial" w:cs="Arial"/>
          <w:smallCaps/>
          <w:sz w:val="24"/>
          <w:szCs w:val="24"/>
        </w:rPr>
        <w:t>6</w:t>
      </w:r>
      <w:r w:rsidR="00131C5F">
        <w:rPr>
          <w:rFonts w:ascii="Arial" w:hAnsi="Arial" w:cs="Arial"/>
          <w:smallCaps/>
          <w:sz w:val="24"/>
          <w:szCs w:val="24"/>
        </w:rPr>
        <w:t>3</w:t>
      </w:r>
    </w:p>
    <w:p w:rsidR="00DC21AD" w:rsidRPr="00D4060D" w:rsidRDefault="00DC21AD" w:rsidP="00DC21AD">
      <w:p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b/>
          <w:smallCaps/>
          <w:sz w:val="24"/>
          <w:szCs w:val="24"/>
        </w:rPr>
      </w:pPr>
    </w:p>
    <w:p w:rsidR="00E7778B" w:rsidRPr="00D4060D" w:rsidRDefault="00E7778B" w:rsidP="008E2A4B">
      <w:pPr>
        <w:outlineLvl w:val="0"/>
        <w:rPr>
          <w:rFonts w:ascii="Arial" w:hAnsi="Arial" w:cs="Arial"/>
          <w:b/>
          <w:smallCaps/>
          <w:sz w:val="24"/>
          <w:szCs w:val="24"/>
        </w:rPr>
        <w:sectPr w:rsidR="00E7778B" w:rsidRPr="00D4060D" w:rsidSect="00722D3B">
          <w:footerReference w:type="even" r:id="rId10"/>
          <w:footerReference w:type="default" r:id="rId11"/>
          <w:footerReference w:type="first" r:id="rId12"/>
          <w:pgSz w:w="11907" w:h="16840" w:code="9"/>
          <w:pgMar w:top="390" w:right="851" w:bottom="340" w:left="851" w:header="113" w:footer="113" w:gutter="0"/>
          <w:pgNumType w:fmt="numberInDash" w:start="0"/>
          <w:cols w:space="720"/>
        </w:sectPr>
      </w:pPr>
    </w:p>
    <w:p w:rsidR="00CF5363" w:rsidRPr="00D4060D" w:rsidRDefault="00CF5363" w:rsidP="008E2A4B">
      <w:pPr>
        <w:jc w:val="center"/>
        <w:rPr>
          <w:rFonts w:ascii="Arial" w:hAnsi="Arial" w:cs="Arial"/>
          <w:b/>
          <w:caps/>
          <w:smallCaps/>
          <w:sz w:val="24"/>
          <w:szCs w:val="24"/>
        </w:rPr>
      </w:pPr>
    </w:p>
    <w:p w:rsidR="008E2A4B" w:rsidRPr="00D4060D" w:rsidRDefault="008E2A4B" w:rsidP="009B47A9">
      <w:pPr>
        <w:pBdr>
          <w:top w:val="threeDEmboss" w:sz="24" w:space="4" w:color="auto"/>
          <w:left w:val="threeDEmboss" w:sz="24" w:space="4" w:color="auto"/>
          <w:bottom w:val="threeDEngrave" w:sz="24" w:space="4" w:color="auto"/>
          <w:right w:val="threeDEngrave" w:sz="24" w:space="4" w:color="auto"/>
        </w:pBdr>
        <w:shd w:val="clear" w:color="auto" w:fill="D9D9D9"/>
        <w:jc w:val="center"/>
        <w:rPr>
          <w:rFonts w:ascii="Arial" w:hAnsi="Arial" w:cs="Arial"/>
          <w:b/>
          <w:caps/>
          <w:smallCaps/>
          <w:sz w:val="24"/>
          <w:szCs w:val="24"/>
        </w:rPr>
      </w:pPr>
      <w:r w:rsidRPr="00D4060D">
        <w:rPr>
          <w:rFonts w:ascii="Arial" w:hAnsi="Arial" w:cs="Arial"/>
          <w:b/>
          <w:caps/>
          <w:smallCaps/>
          <w:sz w:val="24"/>
          <w:szCs w:val="24"/>
        </w:rPr>
        <w:t>glossaire</w:t>
      </w:r>
    </w:p>
    <w:p w:rsidR="00EA2FDF" w:rsidRPr="00D4060D" w:rsidRDefault="00EA2FDF" w:rsidP="000B5560">
      <w:pPr>
        <w:jc w:val="both"/>
        <w:rPr>
          <w:rFonts w:ascii="Arial" w:hAnsi="Arial" w:cs="Arial"/>
          <w:b/>
          <w:smallCaps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35"/>
        <w:gridCol w:w="8111"/>
      </w:tblGrid>
      <w:tr w:rsidR="00DD3E6F" w:rsidRPr="00D4060D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D37C85" w:rsidRDefault="00D37C85" w:rsidP="00CF5363">
            <w:pPr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4"/>
                <w:szCs w:val="24"/>
              </w:rPr>
              <w:t>A.R.S.</w:t>
            </w:r>
          </w:p>
          <w:p w:rsidR="00D37C85" w:rsidRDefault="00D37C85" w:rsidP="00CF5363">
            <w:pPr>
              <w:rPr>
                <w:rFonts w:ascii="Arial" w:hAnsi="Arial" w:cs="Arial"/>
                <w:b/>
                <w:smallCaps/>
                <w:sz w:val="24"/>
                <w:szCs w:val="24"/>
              </w:rPr>
            </w:pPr>
          </w:p>
          <w:p w:rsidR="0088471D" w:rsidRDefault="00DD3E6F" w:rsidP="00CF5363">
            <w:pPr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4060D">
              <w:rPr>
                <w:rFonts w:ascii="Arial" w:hAnsi="Arial" w:cs="Arial"/>
                <w:b/>
                <w:smallCaps/>
                <w:sz w:val="24"/>
                <w:szCs w:val="24"/>
              </w:rPr>
              <w:t>A.S.</w:t>
            </w:r>
          </w:p>
          <w:p w:rsidR="0088471D" w:rsidRPr="00D4060D" w:rsidRDefault="0088471D" w:rsidP="00CF5363">
            <w:pPr>
              <w:rPr>
                <w:rFonts w:ascii="Arial" w:hAnsi="Arial" w:cs="Arial"/>
                <w:b/>
                <w:smallCaps/>
                <w:sz w:val="24"/>
                <w:szCs w:val="24"/>
              </w:rPr>
            </w:pPr>
          </w:p>
        </w:tc>
        <w:tc>
          <w:tcPr>
            <w:tcW w:w="8111" w:type="dxa"/>
            <w:shd w:val="clear" w:color="auto" w:fill="auto"/>
            <w:vAlign w:val="center"/>
          </w:tcPr>
          <w:p w:rsidR="0088471D" w:rsidRDefault="00D37C85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Agence Régionale de Santé</w:t>
            </w:r>
          </w:p>
          <w:p w:rsidR="00D37C85" w:rsidRDefault="00D37C85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DD3E6F" w:rsidRDefault="00F666B1" w:rsidP="00CF53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Aide </w:t>
            </w:r>
            <w:r w:rsidR="006B35EA">
              <w:rPr>
                <w:rFonts w:ascii="Arial" w:hAnsi="Arial" w:cs="Arial"/>
                <w:sz w:val="24"/>
                <w:szCs w:val="24"/>
              </w:rPr>
              <w:t>Soignante</w:t>
            </w:r>
          </w:p>
          <w:p w:rsidR="0088471D" w:rsidRPr="006B35EA" w:rsidRDefault="0088471D" w:rsidP="00CF5363">
            <w:pPr>
              <w:rPr>
                <w:rFonts w:ascii="Arial" w:hAnsi="Arial" w:cs="Arial"/>
                <w:smallCaps/>
                <w:sz w:val="24"/>
                <w:szCs w:val="24"/>
              </w:rPr>
            </w:pPr>
          </w:p>
        </w:tc>
      </w:tr>
      <w:tr w:rsidR="00DD3E6F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DD3E6F" w:rsidRPr="00D4060D" w:rsidRDefault="00DD3E6F" w:rsidP="00CF5363">
            <w:pPr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4060D">
              <w:rPr>
                <w:rFonts w:ascii="Arial" w:hAnsi="Arial" w:cs="Arial"/>
                <w:b/>
                <w:smallCaps/>
                <w:sz w:val="24"/>
                <w:szCs w:val="24"/>
              </w:rPr>
              <w:t>A.S.H.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9820F2" w:rsidRPr="006B35EA" w:rsidRDefault="006B35EA" w:rsidP="00CF53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Agent de Service Hôtelier</w:t>
            </w:r>
          </w:p>
        </w:tc>
      </w:tr>
      <w:tr w:rsidR="00CF5363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CF5363" w:rsidRDefault="00CF5363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C.A.T.</w:t>
            </w:r>
          </w:p>
          <w:p w:rsidR="0088471D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471D" w:rsidRPr="00F979F9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C.S.T.B.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1A7A7A" w:rsidRDefault="001A7A7A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471D" w:rsidRDefault="00CF5363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Conduite à tenir</w:t>
            </w:r>
          </w:p>
          <w:p w:rsidR="0088471D" w:rsidRDefault="0088471D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471D" w:rsidRDefault="0088471D" w:rsidP="00CF53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 Scientifique et Technique du Bâtiment</w:t>
            </w:r>
          </w:p>
          <w:p w:rsidR="001A7A7A" w:rsidRPr="00F979F9" w:rsidRDefault="001A7A7A" w:rsidP="00CF53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3E6F" w:rsidRPr="00F979F9" w:rsidTr="00F979F9">
        <w:trPr>
          <w:trHeight w:val="796"/>
        </w:trPr>
        <w:tc>
          <w:tcPr>
            <w:tcW w:w="2235" w:type="dxa"/>
            <w:shd w:val="clear" w:color="auto" w:fill="auto"/>
            <w:vAlign w:val="center"/>
          </w:tcPr>
          <w:p w:rsidR="0088471D" w:rsidRDefault="00DD3E6F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sym w:font="Symbol" w:char="F044"/>
            </w:r>
            <w:r w:rsidRPr="00F979F9">
              <w:rPr>
                <w:rFonts w:ascii="Arial" w:hAnsi="Arial" w:cs="Arial"/>
                <w:b/>
                <w:sz w:val="24"/>
                <w:szCs w:val="24"/>
              </w:rPr>
              <w:t xml:space="preserve"> T</w:t>
            </w:r>
            <w:r w:rsidR="0088471D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:rsidR="0088471D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471D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471D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D.T.U.</w:t>
            </w:r>
          </w:p>
          <w:p w:rsidR="00DD3E6F" w:rsidRPr="00F979F9" w:rsidRDefault="0088471D" w:rsidP="00CF53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8111" w:type="dxa"/>
            <w:shd w:val="clear" w:color="auto" w:fill="auto"/>
            <w:vAlign w:val="bottom"/>
          </w:tcPr>
          <w:p w:rsidR="004F0920" w:rsidRDefault="00DD3E6F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Différentiel de température</w:t>
            </w:r>
            <w:r w:rsidR="00AC3148" w:rsidRPr="00F979F9">
              <w:rPr>
                <w:rFonts w:ascii="Arial" w:hAnsi="Arial" w:cs="Arial"/>
                <w:sz w:val="24"/>
                <w:szCs w:val="24"/>
              </w:rPr>
              <w:t xml:space="preserve"> de l’eau chaude sanitaire</w:t>
            </w:r>
            <w:r w:rsidRPr="00F979F9">
              <w:rPr>
                <w:rFonts w:ascii="Arial" w:hAnsi="Arial" w:cs="Arial"/>
                <w:sz w:val="24"/>
                <w:szCs w:val="24"/>
              </w:rPr>
              <w:t xml:space="preserve"> entre le départ de boucle et le retour de boucle général</w:t>
            </w:r>
          </w:p>
          <w:p w:rsidR="0088471D" w:rsidRDefault="0088471D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471D" w:rsidRDefault="0088471D" w:rsidP="00CF53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 Technique Unifié</w:t>
            </w:r>
          </w:p>
          <w:p w:rsidR="0088471D" w:rsidRPr="00F979F9" w:rsidRDefault="0088471D" w:rsidP="00CF53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2FDF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EA2FDF" w:rsidRPr="00F979F9" w:rsidRDefault="00BF4C8B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E.C.S.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883437" w:rsidRPr="00F979F9" w:rsidRDefault="00BF4C8B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Eau Chaude Sanitaire</w:t>
            </w:r>
          </w:p>
        </w:tc>
      </w:tr>
      <w:tr w:rsidR="00EA2FDF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EA2FDF" w:rsidRPr="00F979F9" w:rsidRDefault="00BF4C8B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E.F.S.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883437" w:rsidRPr="00F979F9" w:rsidRDefault="00BF4C8B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Eau Froide Sanitaire</w:t>
            </w:r>
          </w:p>
        </w:tc>
      </w:tr>
      <w:tr w:rsidR="00BF4C8B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BF4C8B" w:rsidRPr="00F979F9" w:rsidRDefault="00BF4C8B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E.H.P.A.D.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883437" w:rsidRPr="00F979F9" w:rsidRDefault="00BF4C8B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 xml:space="preserve">Etablissement </w:t>
            </w:r>
            <w:r w:rsidR="002F19BE" w:rsidRPr="00F979F9">
              <w:rPr>
                <w:rFonts w:ascii="Arial" w:hAnsi="Arial" w:cs="Arial"/>
                <w:sz w:val="24"/>
                <w:szCs w:val="24"/>
              </w:rPr>
              <w:t>d’</w:t>
            </w:r>
            <w:r w:rsidR="00896499" w:rsidRPr="00F979F9">
              <w:rPr>
                <w:rFonts w:ascii="Arial" w:hAnsi="Arial" w:cs="Arial"/>
                <w:sz w:val="24"/>
                <w:szCs w:val="24"/>
              </w:rPr>
              <w:t>Héberge</w:t>
            </w:r>
            <w:r w:rsidR="002F19BE" w:rsidRPr="00F979F9">
              <w:rPr>
                <w:rFonts w:ascii="Arial" w:hAnsi="Arial" w:cs="Arial"/>
                <w:sz w:val="24"/>
                <w:szCs w:val="24"/>
              </w:rPr>
              <w:t>ment</w:t>
            </w:r>
            <w:r w:rsidRPr="00F979F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2F19BE" w:rsidRPr="00F979F9">
              <w:rPr>
                <w:rFonts w:ascii="Arial" w:hAnsi="Arial" w:cs="Arial"/>
                <w:sz w:val="24"/>
                <w:szCs w:val="24"/>
              </w:rPr>
              <w:t>pour</w:t>
            </w:r>
            <w:r w:rsidRPr="00F979F9">
              <w:rPr>
                <w:rFonts w:ascii="Arial" w:hAnsi="Arial" w:cs="Arial"/>
                <w:sz w:val="24"/>
                <w:szCs w:val="24"/>
              </w:rPr>
              <w:t xml:space="preserve"> Personnes Agées Dépendantes</w:t>
            </w:r>
          </w:p>
        </w:tc>
      </w:tr>
      <w:tr w:rsidR="00BF4C8B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D4060D" w:rsidRDefault="00D4060D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E.H.P.A.</w:t>
            </w:r>
          </w:p>
          <w:p w:rsidR="008D1567" w:rsidRDefault="008D15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1567" w:rsidRDefault="00D4060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E.M.H.</w:t>
            </w:r>
          </w:p>
          <w:p w:rsidR="008D1567" w:rsidRDefault="008D156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D1567" w:rsidRDefault="00BF4C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E.O.H.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D4060D" w:rsidRDefault="00D4060D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Etablissement d’Hébergement  pour Personnes Agées</w:t>
            </w:r>
          </w:p>
          <w:p w:rsidR="00D4060D" w:rsidRDefault="00D4060D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D4060D" w:rsidRDefault="00D4060D" w:rsidP="00CF53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Equipe Mobile </w:t>
            </w:r>
            <w:r w:rsidR="00436DC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'</w:t>
            </w:r>
            <w:r w:rsidR="00436DCF">
              <w:rPr>
                <w:rFonts w:ascii="Arial" w:hAnsi="Arial" w:cs="Arial"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>ygiène</w:t>
            </w:r>
          </w:p>
          <w:p w:rsidR="00D4060D" w:rsidRDefault="00D4060D" w:rsidP="00CF536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3437" w:rsidRPr="00F979F9" w:rsidRDefault="00BF4C8B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Equipe Opérationnelle d’Hygiène</w:t>
            </w:r>
          </w:p>
        </w:tc>
      </w:tr>
      <w:tr w:rsidR="00EA2FDF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EA2FDF" w:rsidRPr="00F979F9" w:rsidRDefault="00BF4C8B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I.D.E.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883437" w:rsidRPr="00F979F9" w:rsidRDefault="0018384D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Infirmier(e)</w:t>
            </w:r>
            <w:r w:rsidR="00BF4C8B" w:rsidRPr="00F979F9">
              <w:rPr>
                <w:rFonts w:ascii="Arial" w:hAnsi="Arial" w:cs="Arial"/>
                <w:sz w:val="24"/>
                <w:szCs w:val="24"/>
              </w:rPr>
              <w:t xml:space="preserve"> Diplômé</w:t>
            </w:r>
            <w:r w:rsidRPr="00F979F9">
              <w:rPr>
                <w:rFonts w:ascii="Arial" w:hAnsi="Arial" w:cs="Arial"/>
                <w:sz w:val="24"/>
                <w:szCs w:val="24"/>
              </w:rPr>
              <w:t xml:space="preserve">(e) </w:t>
            </w:r>
            <w:r w:rsidR="00BF4C8B" w:rsidRPr="00F979F9">
              <w:rPr>
                <w:rFonts w:ascii="Arial" w:hAnsi="Arial" w:cs="Arial"/>
                <w:sz w:val="24"/>
                <w:szCs w:val="24"/>
              </w:rPr>
              <w:t>d’Etat</w:t>
            </w:r>
          </w:p>
        </w:tc>
      </w:tr>
      <w:tr w:rsidR="002F19BE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2F19BE" w:rsidRPr="00F979F9" w:rsidRDefault="00AD4BFF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979F9">
              <w:rPr>
                <w:rFonts w:ascii="Arial" w:hAnsi="Arial" w:cs="Arial"/>
                <w:b/>
                <w:sz w:val="24"/>
                <w:szCs w:val="24"/>
              </w:rPr>
              <w:t>I.n</w:t>
            </w:r>
            <w:r w:rsidR="002F19BE" w:rsidRPr="00F979F9">
              <w:rPr>
                <w:rFonts w:ascii="Arial" w:hAnsi="Arial" w:cs="Arial"/>
                <w:b/>
                <w:sz w:val="24"/>
                <w:szCs w:val="24"/>
              </w:rPr>
              <w:t>.V.S</w:t>
            </w:r>
            <w:proofErr w:type="spellEnd"/>
          </w:p>
        </w:tc>
        <w:tc>
          <w:tcPr>
            <w:tcW w:w="8111" w:type="dxa"/>
            <w:shd w:val="clear" w:color="auto" w:fill="auto"/>
            <w:vAlign w:val="center"/>
          </w:tcPr>
          <w:p w:rsidR="002F19BE" w:rsidRPr="00F979F9" w:rsidRDefault="002F19BE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Institut de Veille Sanitaire</w:t>
            </w:r>
          </w:p>
        </w:tc>
      </w:tr>
      <w:tr w:rsidR="00EA2FDF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EA2FDF" w:rsidRPr="00F979F9" w:rsidRDefault="00B91A1E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979F9"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8111" w:type="dxa"/>
            <w:shd w:val="clear" w:color="auto" w:fill="auto"/>
            <w:vAlign w:val="center"/>
          </w:tcPr>
          <w:p w:rsidR="00B91A1E" w:rsidRPr="00F979F9" w:rsidRDefault="00B91A1E" w:rsidP="00CF536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79F9">
              <w:rPr>
                <w:rFonts w:ascii="Arial" w:hAnsi="Arial" w:cs="Arial"/>
                <w:i/>
                <w:sz w:val="24"/>
                <w:szCs w:val="24"/>
              </w:rPr>
              <w:t>Legionella</w:t>
            </w:r>
            <w:proofErr w:type="spellEnd"/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18384D" w:rsidRPr="00F979F9">
              <w:rPr>
                <w:rFonts w:ascii="Arial" w:hAnsi="Arial" w:cs="Arial"/>
                <w:i/>
                <w:sz w:val="24"/>
                <w:szCs w:val="24"/>
              </w:rPr>
              <w:t>p</w: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neumophila</w:t>
            </w:r>
            <w:proofErr w:type="spellEnd"/>
          </w:p>
        </w:tc>
      </w:tr>
      <w:tr w:rsidR="005B6F24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5B6F24" w:rsidRPr="00F979F9" w:rsidRDefault="005B6F24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979F9">
              <w:rPr>
                <w:rFonts w:ascii="Arial" w:hAnsi="Arial" w:cs="Arial"/>
                <w:b/>
                <w:i/>
                <w:sz w:val="24"/>
                <w:szCs w:val="24"/>
              </w:rPr>
              <w:t>Legionella</w:t>
            </w:r>
            <w:proofErr w:type="spellEnd"/>
            <w:r w:rsidRPr="00F979F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979F9">
              <w:rPr>
                <w:rFonts w:ascii="Arial" w:hAnsi="Arial" w:cs="Arial"/>
                <w:b/>
                <w:i/>
                <w:sz w:val="24"/>
                <w:szCs w:val="24"/>
              </w:rPr>
              <w:t>sp</w:t>
            </w:r>
            <w:proofErr w:type="spellEnd"/>
            <w:r w:rsidRPr="00F979F9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5B6F24" w:rsidRPr="00F979F9" w:rsidRDefault="005B6F24" w:rsidP="00CF5363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F979F9">
              <w:rPr>
                <w:rFonts w:ascii="Arial" w:hAnsi="Arial" w:cs="Arial"/>
                <w:i/>
                <w:sz w:val="24"/>
                <w:szCs w:val="24"/>
              </w:rPr>
              <w:t>Legionella</w:t>
            </w:r>
            <w:proofErr w:type="spellEnd"/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F979F9">
              <w:rPr>
                <w:rFonts w:ascii="Arial" w:hAnsi="Arial" w:cs="Arial"/>
                <w:i/>
                <w:sz w:val="24"/>
                <w:szCs w:val="24"/>
              </w:rPr>
              <w:t>species</w:t>
            </w:r>
            <w:proofErr w:type="spellEnd"/>
          </w:p>
        </w:tc>
      </w:tr>
      <w:tr w:rsidR="00B91A1E" w:rsidRPr="00F979F9" w:rsidTr="00F979F9">
        <w:trPr>
          <w:trHeight w:val="680"/>
        </w:trPr>
        <w:tc>
          <w:tcPr>
            <w:tcW w:w="2235" w:type="dxa"/>
            <w:shd w:val="clear" w:color="auto" w:fill="auto"/>
            <w:vAlign w:val="center"/>
          </w:tcPr>
          <w:p w:rsidR="00B91A1E" w:rsidRPr="00F979F9" w:rsidRDefault="00B91A1E" w:rsidP="006B35E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UFC</w:t>
            </w:r>
            <w:r w:rsidR="0018384D" w:rsidRPr="00F979F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979F9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18384D" w:rsidRPr="00F979F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8471D">
              <w:rPr>
                <w:rFonts w:ascii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8111" w:type="dxa"/>
            <w:shd w:val="clear" w:color="auto" w:fill="auto"/>
            <w:vAlign w:val="center"/>
          </w:tcPr>
          <w:p w:rsidR="00B91A1E" w:rsidRPr="00F979F9" w:rsidRDefault="00B91A1E" w:rsidP="00CF5363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Unité Formant Colonie par litre</w:t>
            </w:r>
          </w:p>
        </w:tc>
      </w:tr>
    </w:tbl>
    <w:p w:rsidR="00C540A9" w:rsidRDefault="00C540A9" w:rsidP="00AD70EC">
      <w:pPr>
        <w:rPr>
          <w:rFonts w:ascii="Arial" w:hAnsi="Arial" w:cs="Arial"/>
          <w:sz w:val="22"/>
          <w:szCs w:val="22"/>
        </w:rPr>
        <w:sectPr w:rsidR="00C540A9" w:rsidSect="003D5DBA">
          <w:pgSz w:w="11907" w:h="16840" w:code="9"/>
          <w:pgMar w:top="340" w:right="851" w:bottom="340" w:left="851" w:header="113" w:footer="113" w:gutter="0"/>
          <w:pgNumType w:fmt="numberInDash"/>
          <w:cols w:space="720"/>
        </w:sectPr>
      </w:pPr>
    </w:p>
    <w:p w:rsidR="008F07E3" w:rsidRDefault="008F07E3" w:rsidP="00AD70EC">
      <w:pPr>
        <w:overflowPunct/>
        <w:jc w:val="center"/>
        <w:textAlignment w:val="auto"/>
        <w:rPr>
          <w:rFonts w:ascii="Arial" w:hAnsi="Arial" w:cs="Arial"/>
          <w:b/>
          <w:i/>
          <w:iCs/>
          <w:color w:val="000000"/>
          <w:sz w:val="28"/>
          <w:szCs w:val="28"/>
        </w:rPr>
      </w:pPr>
    </w:p>
    <w:p w:rsidR="00AD70EC" w:rsidRPr="00AD70EC" w:rsidRDefault="00AD70EC" w:rsidP="00AD70EC">
      <w:pPr>
        <w:overflowPunct/>
        <w:jc w:val="center"/>
        <w:textAlignment w:val="auto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AD70EC">
        <w:rPr>
          <w:rFonts w:ascii="Arial" w:hAnsi="Arial" w:cs="Arial"/>
          <w:b/>
          <w:i/>
          <w:iCs/>
          <w:color w:val="000000"/>
          <w:sz w:val="28"/>
          <w:szCs w:val="28"/>
        </w:rPr>
        <w:t>Contexte sanitaire – Épidémiologie</w:t>
      </w:r>
      <w:r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   </w:t>
      </w: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b/>
          <w:i/>
          <w:iCs/>
          <w:color w:val="000000"/>
        </w:rPr>
      </w:pP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b/>
          <w:i/>
          <w:iCs/>
          <w:color w:val="000000"/>
        </w:rPr>
      </w:pP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Les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 sont des bactéries largement présentes dans les écosystèmes naturels et principalement</w:t>
      </w:r>
      <w:r w:rsidR="00BA16DA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>dans les milieux hydriques. Elles prolifèrent dans les installations qui leur offrent des conditions favorables (stagnation de l’eau, température de l’eau comprise entre 25 et 45°C</w:t>
      </w:r>
      <w:r w:rsidR="00BA16DA">
        <w:rPr>
          <w:rFonts w:ascii="Arial" w:hAnsi="Arial" w:cs="Arial"/>
          <w:color w:val="000000"/>
          <w:sz w:val="24"/>
          <w:szCs w:val="24"/>
        </w:rPr>
        <w:t>, nutriments tels que le fer,</w:t>
      </w:r>
      <w:r w:rsidRPr="00AD70EC">
        <w:rPr>
          <w:rFonts w:ascii="Arial" w:hAnsi="Arial" w:cs="Arial"/>
          <w:color w:val="000000"/>
          <w:sz w:val="24"/>
          <w:szCs w:val="24"/>
        </w:rPr>
        <w:t xml:space="preserve"> le zinc</w:t>
      </w:r>
      <w:r w:rsidR="00BA16DA">
        <w:rPr>
          <w:rFonts w:ascii="Arial" w:hAnsi="Arial" w:cs="Arial"/>
          <w:color w:val="000000"/>
          <w:sz w:val="24"/>
          <w:szCs w:val="24"/>
        </w:rPr>
        <w:t xml:space="preserve"> ou le biofilm</w:t>
      </w:r>
      <w:r w:rsidRPr="00AD70EC">
        <w:rPr>
          <w:rFonts w:ascii="Arial" w:hAnsi="Arial" w:cs="Arial"/>
          <w:color w:val="000000"/>
          <w:sz w:val="24"/>
          <w:szCs w:val="24"/>
        </w:rPr>
        <w:t>). Elles peuvent contaminer les individus lorsque ceux-ci sont exposés à des aérosols d’eau (de dimension inférieure à 5 micromètres) issus de milieux où la bactérie a proliféré.</w:t>
      </w: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Default="00AD70EC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Les conséquences sanitaires des expositions aux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 sont variées. Les personnes peuvent contracter :</w:t>
      </w:r>
    </w:p>
    <w:p w:rsidR="00F666B1" w:rsidRPr="00AD70EC" w:rsidRDefault="00F666B1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Default="00AD70EC" w:rsidP="00F666B1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– des infections non pulmonaires de type </w:t>
      </w:r>
      <w:r w:rsidR="00B8270D">
        <w:rPr>
          <w:rFonts w:ascii="Arial" w:hAnsi="Arial" w:cs="Arial"/>
          <w:color w:val="000000"/>
          <w:sz w:val="24"/>
          <w:szCs w:val="24"/>
        </w:rPr>
        <w:t>syndrome</w:t>
      </w:r>
      <w:r w:rsidR="00CF633F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>grippal (fièvres de Pontiac notamment) dont l’issue est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>généralement favorable ;</w:t>
      </w:r>
    </w:p>
    <w:p w:rsidR="00AD70EC" w:rsidRPr="00AD70EC" w:rsidRDefault="00AD70EC" w:rsidP="00F666B1">
      <w:pPr>
        <w:overflowPunct/>
        <w:ind w:firstLine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>– des infections pulmonaires graves appelées légionelloses.</w:t>
      </w: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AD70EC" w:rsidRDefault="00AD70EC" w:rsidP="00AD70EC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>La légionellose est une pneumopathie sévère, mais non contagieuse</w:t>
      </w:r>
      <w:r w:rsidR="00BA16DA">
        <w:rPr>
          <w:rFonts w:ascii="Arial" w:hAnsi="Arial" w:cs="Arial"/>
          <w:color w:val="000000"/>
          <w:sz w:val="24"/>
          <w:szCs w:val="24"/>
        </w:rPr>
        <w:t xml:space="preserve"> d'homme à homme</w:t>
      </w:r>
      <w:r w:rsidRPr="00AD70EC">
        <w:rPr>
          <w:rFonts w:ascii="Arial" w:hAnsi="Arial" w:cs="Arial"/>
          <w:color w:val="000000"/>
          <w:sz w:val="24"/>
          <w:szCs w:val="24"/>
        </w:rPr>
        <w:t xml:space="preserve">. En France, le taux de décès atteint 11 %. Les cas de légionellose notifiés correspondent souvent à des personnes hospitalisées en réanimation ou en unité de soins intensifs après avoir contracté la maladie ; la guérison nécessite un traitement antibiotique et est obtenue parfois après plusieurs semaines. Il peut s’ensuivre, plus rarement, des séquelles cérébrales. Les symptômes de la légionellose peuvent apparaître dans les deux à dix jours après l’exposition aux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>.</w:t>
      </w:r>
    </w:p>
    <w:p w:rsidR="00F666B1" w:rsidRDefault="00F666B1" w:rsidP="00B8270D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AD70EC" w:rsidRDefault="00AD70EC" w:rsidP="00B8270D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La légionellose est, depuis 1987, une maladie à déclaration obligatoire (DO) auprès des autorités sanitaires, aujourd’hui les agences régionales de santé (ARS) : près de 1 200 cas de légionellose sont notifiés en France chaque année (données de l’Institut de veille sanitaire, InVS). </w:t>
      </w:r>
    </w:p>
    <w:p w:rsidR="00AD70EC" w:rsidRPr="00AD70EC" w:rsidRDefault="00AD70EC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AD70EC" w:rsidRDefault="00AD70EC" w:rsidP="00B8270D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Les installations concernées </w:t>
      </w:r>
      <w:r w:rsidR="001C70EF">
        <w:rPr>
          <w:rFonts w:ascii="Arial" w:hAnsi="Arial" w:cs="Arial"/>
          <w:color w:val="000000"/>
          <w:sz w:val="24"/>
          <w:szCs w:val="24"/>
        </w:rPr>
        <w:t xml:space="preserve">par des mesures de prévention </w:t>
      </w:r>
      <w:r w:rsidRPr="00AD70EC">
        <w:rPr>
          <w:rFonts w:ascii="Arial" w:hAnsi="Arial" w:cs="Arial"/>
          <w:color w:val="000000"/>
          <w:sz w:val="24"/>
          <w:szCs w:val="24"/>
        </w:rPr>
        <w:t xml:space="preserve">sont celles qui présentent un haut risque de prolifération des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 et de dispersion de celles-ci dans l’atmosphère par des aérosols d’eau. </w:t>
      </w:r>
    </w:p>
    <w:p w:rsidR="00AD70EC" w:rsidRDefault="00AD70EC" w:rsidP="00B8270D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>Il faut citer en premier lieu :</w:t>
      </w:r>
    </w:p>
    <w:p w:rsidR="00F666B1" w:rsidRPr="00AD70EC" w:rsidRDefault="00F666B1" w:rsidP="00B8270D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AD70EC" w:rsidRDefault="00AD70EC" w:rsidP="00F666B1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 xml:space="preserve">– les installations de refroidissement par dispersion d’eau dans un flux d’air (notamment certaines tours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aéro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-réfrigérantes équipant les bâtiments tertiaires climatisés et les sites industriels). Ces installations peuvent être à l’origine d’une dispersion des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 dans un rayon de plusieurs centaines de mètres à plusieurs kilomètres autour de la source ;</w:t>
      </w:r>
    </w:p>
    <w:p w:rsidR="00AD70EC" w:rsidRPr="00AD70EC" w:rsidRDefault="00AD70EC" w:rsidP="00F666B1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>– les réseaux d’eau chaude sanitaire (ECS) collectifs et les bains à remous. Ces installations</w:t>
      </w:r>
      <w:r w:rsidR="00B8270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 xml:space="preserve">peuvent être à l’origine d’une dispersion des </w:t>
      </w:r>
      <w:proofErr w:type="spellStart"/>
      <w:r w:rsidRPr="00AD70EC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AD70EC">
        <w:rPr>
          <w:rFonts w:ascii="Arial" w:hAnsi="Arial" w:cs="Arial"/>
          <w:color w:val="000000"/>
          <w:sz w:val="24"/>
          <w:szCs w:val="24"/>
        </w:rPr>
        <w:t xml:space="preserve"> dans un rayon limité à plusieurs mètres</w:t>
      </w:r>
      <w:r w:rsidR="00B8270D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 xml:space="preserve">autour de la source.  </w:t>
      </w:r>
    </w:p>
    <w:p w:rsidR="00AD70EC" w:rsidRPr="00AD70EC" w:rsidRDefault="00AD70EC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AD70EC" w:rsidRDefault="00AD70EC" w:rsidP="001563B5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AD70EC">
        <w:rPr>
          <w:rFonts w:ascii="Arial" w:hAnsi="Arial" w:cs="Arial"/>
          <w:color w:val="000000"/>
          <w:sz w:val="24"/>
          <w:szCs w:val="24"/>
        </w:rPr>
        <w:t>Selon les statistiques établies par l’InVS, au cours des cinq dernières années, 4 à 5 % des cas de</w:t>
      </w:r>
      <w:r w:rsidR="00445EE6">
        <w:rPr>
          <w:rFonts w:ascii="Arial" w:hAnsi="Arial" w:cs="Arial"/>
          <w:color w:val="000000"/>
          <w:sz w:val="24"/>
          <w:szCs w:val="24"/>
        </w:rPr>
        <w:t xml:space="preserve"> </w:t>
      </w:r>
      <w:r w:rsidRPr="00AD70EC">
        <w:rPr>
          <w:rFonts w:ascii="Arial" w:hAnsi="Arial" w:cs="Arial"/>
          <w:color w:val="000000"/>
          <w:sz w:val="24"/>
          <w:szCs w:val="24"/>
        </w:rPr>
        <w:t>légionellose ont été reliés à la fréquentation d’établissements sociaux et médico-sociaux d’hébergement pour personnes âgées (EHPA).</w:t>
      </w:r>
    </w:p>
    <w:p w:rsidR="00AD70EC" w:rsidRDefault="00AD70EC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1C70EF" w:rsidRDefault="001C70EF" w:rsidP="000F7251">
      <w:pPr>
        <w:overflowPunct/>
        <w:jc w:val="both"/>
        <w:textAlignment w:va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N</w:t>
      </w:r>
      <w:r w:rsidR="005D5AAB">
        <w:rPr>
          <w:rFonts w:ascii="Arial" w:hAnsi="Arial" w:cs="Arial"/>
          <w:color w:val="000000"/>
          <w:sz w:val="24"/>
          <w:szCs w:val="24"/>
        </w:rPr>
        <w:t>ota</w:t>
      </w:r>
      <w:r>
        <w:rPr>
          <w:rFonts w:ascii="Arial" w:hAnsi="Arial" w:cs="Arial"/>
          <w:color w:val="000000"/>
          <w:sz w:val="24"/>
          <w:szCs w:val="24"/>
        </w:rPr>
        <w:t xml:space="preserve">: Une attention particulière devra être portée aux dispositifs médicaux destinés à l'appareil respiratoire (ex: aérosolthérapie, canules de trachéotomie…). L’eau ou les solutés utilisés pour les usages thérapeutiques pour aérosols ou pour l'humidification de l'oxygénothérapie doivent être stériles. </w:t>
      </w:r>
    </w:p>
    <w:p w:rsidR="003E370D" w:rsidRDefault="003E370D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3E370D" w:rsidRDefault="003E370D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3E370D" w:rsidRDefault="003E370D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3E370D" w:rsidRDefault="003E370D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3E370D" w:rsidRDefault="003E370D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AD70EC" w:rsidRPr="008C3AD9" w:rsidRDefault="00AD70EC" w:rsidP="008C3AD9">
      <w:pPr>
        <w:overflowPunct/>
        <w:jc w:val="center"/>
        <w:textAlignment w:val="auto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8C3AD9">
        <w:rPr>
          <w:rFonts w:ascii="Arial" w:hAnsi="Arial" w:cs="Arial"/>
          <w:b/>
          <w:i/>
          <w:iCs/>
          <w:color w:val="000000"/>
          <w:sz w:val="28"/>
          <w:szCs w:val="28"/>
        </w:rPr>
        <w:t>Problématique des réseaux d’ECS</w:t>
      </w:r>
    </w:p>
    <w:p w:rsidR="00AD70EC" w:rsidRPr="00AD70EC" w:rsidRDefault="00AD70EC" w:rsidP="00AD70EC">
      <w:pPr>
        <w:overflowPunct/>
        <w:textAlignment w:val="auto"/>
        <w:rPr>
          <w:rFonts w:ascii="Arial" w:hAnsi="Arial" w:cs="Arial"/>
          <w:i/>
          <w:iCs/>
          <w:color w:val="000000"/>
        </w:rPr>
      </w:pPr>
    </w:p>
    <w:p w:rsidR="008C3AD9" w:rsidRDefault="00AD70EC" w:rsidP="001563B5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 xml:space="preserve">À l’intérieur des réseaux  de distribution d’eau (eau froide ou ECS), les </w:t>
      </w:r>
      <w:proofErr w:type="spellStart"/>
      <w:r w:rsidRPr="008C3AD9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8C3AD9">
        <w:rPr>
          <w:rFonts w:ascii="Arial" w:hAnsi="Arial" w:cs="Arial"/>
          <w:color w:val="000000"/>
          <w:sz w:val="24"/>
          <w:szCs w:val="24"/>
        </w:rPr>
        <w:t xml:space="preserve"> peuvent rencontrer des conditions favorables à leur prolifération</w:t>
      </w:r>
      <w:r w:rsidR="00C6641F">
        <w:rPr>
          <w:rFonts w:ascii="Arial" w:hAnsi="Arial" w:cs="Arial"/>
          <w:color w:val="000000"/>
          <w:sz w:val="24"/>
          <w:szCs w:val="24"/>
        </w:rPr>
        <w:t xml:space="preserve"> et conduire</w:t>
      </w:r>
      <w:r w:rsidRPr="008C3AD9">
        <w:rPr>
          <w:rFonts w:ascii="Arial" w:hAnsi="Arial" w:cs="Arial"/>
          <w:color w:val="000000"/>
          <w:sz w:val="24"/>
          <w:szCs w:val="24"/>
        </w:rPr>
        <w:t xml:space="preserve"> à des risques sanitaires pour les usagers. </w:t>
      </w:r>
    </w:p>
    <w:p w:rsidR="00C6641F" w:rsidRDefault="00C6641F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8C3AD9" w:rsidRDefault="00C6641F" w:rsidP="001563B5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</w:t>
      </w:r>
      <w:r w:rsidR="00AD70EC" w:rsidRPr="008C3AD9">
        <w:rPr>
          <w:rFonts w:ascii="Arial" w:hAnsi="Arial" w:cs="Arial"/>
          <w:color w:val="000000"/>
          <w:sz w:val="24"/>
          <w:szCs w:val="24"/>
        </w:rPr>
        <w:t xml:space="preserve">e risque de prolifération des </w:t>
      </w:r>
      <w:proofErr w:type="spellStart"/>
      <w:r w:rsidR="00AD70EC" w:rsidRPr="008C3AD9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="00AD70EC" w:rsidRPr="008C3AD9">
        <w:rPr>
          <w:rFonts w:ascii="Arial" w:hAnsi="Arial" w:cs="Arial"/>
          <w:color w:val="000000"/>
          <w:sz w:val="24"/>
          <w:szCs w:val="24"/>
        </w:rPr>
        <w:t xml:space="preserve"> est élevé et la situation est critique, lorsque la température de l’eau est maintenue entre 25 et 45 </w:t>
      </w:r>
      <w:r w:rsidR="008C3AD9">
        <w:rPr>
          <w:rFonts w:ascii="Arial" w:hAnsi="Arial" w:cs="Arial"/>
          <w:color w:val="000000"/>
          <w:sz w:val="24"/>
          <w:szCs w:val="24"/>
        </w:rPr>
        <w:t>°C</w:t>
      </w:r>
      <w:r w:rsidR="00AD70EC" w:rsidRPr="008C3AD9">
        <w:rPr>
          <w:rFonts w:ascii="Arial" w:hAnsi="Arial" w:cs="Arial"/>
          <w:color w:val="000000"/>
          <w:sz w:val="24"/>
          <w:szCs w:val="24"/>
        </w:rPr>
        <w:t>, notamment lorsque les puisages dans les réseaux d’eau sanitaire sont faibles ou irréguliers.</w:t>
      </w:r>
    </w:p>
    <w:p w:rsidR="00AD70EC" w:rsidRPr="008C3AD9" w:rsidRDefault="00AD70EC" w:rsidP="001563B5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8C3AD9" w:rsidRDefault="00AD70EC" w:rsidP="001563B5">
      <w:pPr>
        <w:overflowPunct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 xml:space="preserve">Le risque de prolifération des </w:t>
      </w:r>
      <w:proofErr w:type="spellStart"/>
      <w:r w:rsidRPr="008C3AD9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8C3AD9">
        <w:rPr>
          <w:rFonts w:ascii="Arial" w:hAnsi="Arial" w:cs="Arial"/>
          <w:color w:val="000000"/>
          <w:sz w:val="24"/>
          <w:szCs w:val="24"/>
        </w:rPr>
        <w:t xml:space="preserve"> est d’autant plus élevé que :</w:t>
      </w:r>
    </w:p>
    <w:p w:rsidR="00AD70EC" w:rsidRPr="008C3AD9" w:rsidRDefault="00AD70EC" w:rsidP="008F07E3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>– les réseaux d’ECS sont longs et complexes. Les grands systèmes de distribution d’ECS sont</w:t>
      </w:r>
      <w:r w:rsidR="008F07E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C3AD9">
        <w:rPr>
          <w:rFonts w:ascii="Arial" w:hAnsi="Arial" w:cs="Arial"/>
          <w:color w:val="000000"/>
          <w:sz w:val="24"/>
          <w:szCs w:val="24"/>
        </w:rPr>
        <w:t>généralement plus sensibles aux contaminations que les petits car la stagnation de l’eau y est</w:t>
      </w:r>
      <w:r w:rsidR="008F07E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C3AD9">
        <w:rPr>
          <w:rFonts w:ascii="Arial" w:hAnsi="Arial" w:cs="Arial"/>
          <w:color w:val="000000"/>
          <w:sz w:val="24"/>
          <w:szCs w:val="24"/>
        </w:rPr>
        <w:t>plus probable et l’exploitation plus difficile à maîtriser ; les grands réseaux d’ECS sont parfois</w:t>
      </w:r>
      <w:r w:rsidR="008F07E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C3AD9">
        <w:rPr>
          <w:rFonts w:ascii="Arial" w:hAnsi="Arial" w:cs="Arial"/>
          <w:color w:val="000000"/>
          <w:sz w:val="24"/>
          <w:szCs w:val="24"/>
        </w:rPr>
        <w:t>surdimensionnés</w:t>
      </w:r>
      <w:r w:rsidR="0093565F">
        <w:rPr>
          <w:rFonts w:ascii="Arial" w:hAnsi="Arial" w:cs="Arial"/>
          <w:color w:val="000000"/>
          <w:sz w:val="24"/>
          <w:szCs w:val="24"/>
        </w:rPr>
        <w:t>, mal conçus ou mal équilibrés;</w:t>
      </w:r>
    </w:p>
    <w:p w:rsidR="00AD70EC" w:rsidRPr="008C3AD9" w:rsidRDefault="00AD70EC" w:rsidP="008F07E3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>– le bâtiment ou l’établissement est sous-occupé ou n’est pas occupé à certaines périodes de l’année ;</w:t>
      </w:r>
    </w:p>
    <w:p w:rsidR="00AD70EC" w:rsidRPr="008C3AD9" w:rsidRDefault="00AD70EC" w:rsidP="008F07E3">
      <w:pPr>
        <w:overflowPunct/>
        <w:ind w:left="708"/>
        <w:jc w:val="both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 xml:space="preserve">– les </w:t>
      </w:r>
      <w:proofErr w:type="spellStart"/>
      <w:r w:rsidRPr="008C3AD9">
        <w:rPr>
          <w:rFonts w:ascii="Arial" w:hAnsi="Arial" w:cs="Arial"/>
          <w:color w:val="000000"/>
          <w:sz w:val="24"/>
          <w:szCs w:val="24"/>
        </w:rPr>
        <w:t>légionelles</w:t>
      </w:r>
      <w:proofErr w:type="spellEnd"/>
      <w:r w:rsidRPr="008C3AD9">
        <w:rPr>
          <w:rFonts w:ascii="Arial" w:hAnsi="Arial" w:cs="Arial"/>
          <w:color w:val="000000"/>
          <w:sz w:val="24"/>
          <w:szCs w:val="24"/>
        </w:rPr>
        <w:t xml:space="preserve"> ont été détectées au niveau d’un ou plusieurs points de surveillance lors des précédentes campagnes d’analyses.</w:t>
      </w:r>
    </w:p>
    <w:p w:rsidR="00AD70EC" w:rsidRPr="008C3AD9" w:rsidRDefault="00AD70EC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AD70EC" w:rsidRPr="008C3AD9" w:rsidRDefault="00AD70EC" w:rsidP="00AD70EC">
      <w:p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sz w:val="24"/>
          <w:szCs w:val="24"/>
        </w:rPr>
        <w:t xml:space="preserve">D’une manière générale, pour limiter le développement des </w:t>
      </w:r>
      <w:proofErr w:type="spellStart"/>
      <w:r w:rsidRPr="008C3AD9">
        <w:rPr>
          <w:rFonts w:ascii="Arial" w:hAnsi="Arial" w:cs="Arial"/>
          <w:sz w:val="24"/>
          <w:szCs w:val="24"/>
        </w:rPr>
        <w:t>légionelles</w:t>
      </w:r>
      <w:proofErr w:type="spellEnd"/>
      <w:r w:rsidRPr="008C3AD9">
        <w:rPr>
          <w:rFonts w:ascii="Arial" w:hAnsi="Arial" w:cs="Arial"/>
          <w:sz w:val="24"/>
          <w:szCs w:val="24"/>
        </w:rPr>
        <w:t>, il est nécessaire d’agir à trois niveaux :</w:t>
      </w:r>
    </w:p>
    <w:p w:rsidR="00AD70EC" w:rsidRPr="008C3AD9" w:rsidRDefault="00AD70EC" w:rsidP="00AD70EC">
      <w:pPr>
        <w:pStyle w:val="Paragraphedeliste"/>
        <w:numPr>
          <w:ilvl w:val="0"/>
          <w:numId w:val="100"/>
        </w:num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>d’agir sur la conception et l’entretien régulier des réseaux pour éviter la stagnation et ainsi assurer la bonne circulation de l’eau,</w:t>
      </w:r>
    </w:p>
    <w:p w:rsidR="00AD70EC" w:rsidRPr="008C3AD9" w:rsidRDefault="00AD70EC" w:rsidP="00AD70EC">
      <w:pPr>
        <w:pStyle w:val="Paragraphedeliste"/>
        <w:numPr>
          <w:ilvl w:val="0"/>
          <w:numId w:val="100"/>
        </w:num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>de lutter contre la corrosion et l’entartrage,</w:t>
      </w:r>
    </w:p>
    <w:p w:rsidR="00AD70EC" w:rsidRPr="008C3AD9" w:rsidRDefault="00AD70EC" w:rsidP="00AD70EC">
      <w:pPr>
        <w:pStyle w:val="Paragraphedeliste"/>
        <w:numPr>
          <w:ilvl w:val="0"/>
          <w:numId w:val="100"/>
        </w:numPr>
        <w:overflowPunct/>
        <w:textAlignment w:val="auto"/>
        <w:rPr>
          <w:rFonts w:ascii="Arial" w:hAnsi="Arial" w:cs="Arial"/>
          <w:color w:val="000000"/>
          <w:sz w:val="24"/>
          <w:szCs w:val="24"/>
        </w:rPr>
      </w:pPr>
      <w:r w:rsidRPr="008C3AD9">
        <w:rPr>
          <w:rFonts w:ascii="Arial" w:hAnsi="Arial" w:cs="Arial"/>
          <w:color w:val="000000"/>
          <w:sz w:val="24"/>
          <w:szCs w:val="24"/>
        </w:rPr>
        <w:t>de maitriser la température de l’eau dans les installations.</w:t>
      </w:r>
    </w:p>
    <w:p w:rsidR="00AD70EC" w:rsidRDefault="00AD70EC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8F07E3" w:rsidRPr="00AD70EC" w:rsidRDefault="008F07E3" w:rsidP="00AD70EC">
      <w:pPr>
        <w:overflowPunct/>
        <w:textAlignment w:val="auto"/>
        <w:rPr>
          <w:rFonts w:ascii="Arial" w:hAnsi="Arial" w:cs="Arial"/>
          <w:color w:val="000000"/>
        </w:rPr>
      </w:pPr>
    </w:p>
    <w:p w:rsidR="00AD70EC" w:rsidRPr="008C3AD9" w:rsidRDefault="00AD70EC" w:rsidP="008C3AD9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8C3AD9">
        <w:rPr>
          <w:rFonts w:ascii="Arial" w:hAnsi="Arial" w:cs="Arial"/>
          <w:b/>
          <w:bCs/>
          <w:color w:val="000000"/>
          <w:sz w:val="28"/>
          <w:szCs w:val="28"/>
        </w:rPr>
        <w:t>Responsabilité des établissements</w:t>
      </w:r>
    </w:p>
    <w:p w:rsidR="00AD70EC" w:rsidRPr="00AD70EC" w:rsidRDefault="00AD70EC" w:rsidP="00AD70EC">
      <w:pPr>
        <w:jc w:val="both"/>
        <w:rPr>
          <w:rFonts w:ascii="Arial" w:hAnsi="Arial" w:cs="Arial"/>
          <w:sz w:val="24"/>
          <w:szCs w:val="24"/>
        </w:rPr>
      </w:pPr>
    </w:p>
    <w:p w:rsidR="00AD70EC" w:rsidRPr="00AD70EC" w:rsidRDefault="00AD70EC" w:rsidP="00AD70EC">
      <w:pPr>
        <w:jc w:val="both"/>
        <w:rPr>
          <w:rFonts w:ascii="Arial" w:hAnsi="Arial" w:cs="Arial"/>
          <w:sz w:val="24"/>
          <w:szCs w:val="24"/>
        </w:rPr>
      </w:pPr>
      <w:r w:rsidRPr="00F47FDC">
        <w:rPr>
          <w:rFonts w:ascii="Arial" w:hAnsi="Arial" w:cs="Arial"/>
          <w:sz w:val="24"/>
          <w:szCs w:val="24"/>
        </w:rPr>
        <w:t>Le directeur d’établissement doit</w:t>
      </w:r>
      <w:r w:rsidRPr="00AD70EC">
        <w:rPr>
          <w:rFonts w:ascii="Arial" w:hAnsi="Arial" w:cs="Arial"/>
          <w:sz w:val="24"/>
          <w:szCs w:val="24"/>
        </w:rPr>
        <w:t xml:space="preserve"> nommer un responsable des installations</w:t>
      </w:r>
      <w:r w:rsidR="008C3AD9">
        <w:rPr>
          <w:rFonts w:ascii="Arial" w:hAnsi="Arial" w:cs="Arial"/>
          <w:sz w:val="24"/>
          <w:szCs w:val="24"/>
        </w:rPr>
        <w:t>.</w:t>
      </w:r>
    </w:p>
    <w:p w:rsidR="00AD70EC" w:rsidRPr="00AD70EC" w:rsidRDefault="00AD70EC" w:rsidP="00AD70EC">
      <w:pPr>
        <w:jc w:val="both"/>
        <w:rPr>
          <w:rFonts w:ascii="Arial" w:hAnsi="Arial" w:cs="Arial"/>
          <w:sz w:val="24"/>
          <w:szCs w:val="24"/>
        </w:rPr>
      </w:pPr>
      <w:r w:rsidRPr="00AD70EC">
        <w:rPr>
          <w:rFonts w:ascii="Arial" w:hAnsi="Arial" w:cs="Arial"/>
          <w:sz w:val="24"/>
          <w:szCs w:val="24"/>
        </w:rPr>
        <w:t>Le responsable des installations est juridiquement responsable du fonctionnement des réseaux d’eau chaude sanitaire et de leur impact sur la s</w:t>
      </w:r>
      <w:r w:rsidR="008F07E3">
        <w:rPr>
          <w:rFonts w:ascii="Arial" w:hAnsi="Arial" w:cs="Arial"/>
          <w:sz w:val="24"/>
          <w:szCs w:val="24"/>
        </w:rPr>
        <w:t xml:space="preserve">anté et la sécurité des usagers </w:t>
      </w:r>
      <w:r w:rsidRPr="00AD70EC">
        <w:rPr>
          <w:rFonts w:ascii="Arial" w:hAnsi="Arial" w:cs="Arial"/>
          <w:sz w:val="24"/>
          <w:szCs w:val="24"/>
        </w:rPr>
        <w:t xml:space="preserve">(risque </w:t>
      </w:r>
      <w:r w:rsidR="008D6A9E">
        <w:rPr>
          <w:rFonts w:ascii="Arial" w:hAnsi="Arial" w:cs="Arial"/>
          <w:sz w:val="24"/>
          <w:szCs w:val="24"/>
        </w:rPr>
        <w:t>de légionellose et risque de br</w:t>
      </w:r>
      <w:r w:rsidR="008C3AD9">
        <w:rPr>
          <w:rFonts w:ascii="Arial" w:hAnsi="Arial" w:cs="Arial"/>
          <w:sz w:val="24"/>
          <w:szCs w:val="24"/>
        </w:rPr>
        <w:t>û</w:t>
      </w:r>
      <w:r w:rsidRPr="00AD70EC">
        <w:rPr>
          <w:rFonts w:ascii="Arial" w:hAnsi="Arial" w:cs="Arial"/>
          <w:sz w:val="24"/>
          <w:szCs w:val="24"/>
        </w:rPr>
        <w:t>lures)</w:t>
      </w:r>
      <w:r w:rsidR="008F07E3">
        <w:rPr>
          <w:rFonts w:ascii="Arial" w:hAnsi="Arial" w:cs="Arial"/>
          <w:sz w:val="24"/>
          <w:szCs w:val="24"/>
        </w:rPr>
        <w:t xml:space="preserve">. </w:t>
      </w:r>
      <w:r w:rsidRPr="00AD70EC">
        <w:rPr>
          <w:rFonts w:ascii="Arial" w:hAnsi="Arial" w:cs="Arial"/>
          <w:sz w:val="24"/>
          <w:szCs w:val="24"/>
        </w:rPr>
        <w:t>Il peut être :</w:t>
      </w:r>
    </w:p>
    <w:p w:rsidR="00AD70EC" w:rsidRPr="00AD70EC" w:rsidRDefault="00AD70EC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8"/>
          <w:szCs w:val="28"/>
        </w:rPr>
      </w:pPr>
      <w:r w:rsidRPr="00AD70EC">
        <w:rPr>
          <w:rFonts w:ascii="Arial" w:hAnsi="Arial" w:cs="Arial"/>
          <w:sz w:val="24"/>
          <w:szCs w:val="24"/>
        </w:rPr>
        <w:t xml:space="preserve">le propriétaire des installations, </w:t>
      </w:r>
    </w:p>
    <w:p w:rsidR="00AD70EC" w:rsidRPr="00AD70EC" w:rsidRDefault="008D6A9E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directeur de l’établissement recevant du public, </w:t>
      </w:r>
    </w:p>
    <w:p w:rsidR="00AD70EC" w:rsidRPr="00AD70EC" w:rsidRDefault="008D6A9E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 rarement, un exploitant sous délégation contractuelle</w:t>
      </w:r>
      <w:r w:rsidR="008C3AD9">
        <w:rPr>
          <w:rFonts w:ascii="Arial" w:hAnsi="Arial" w:cs="Arial"/>
          <w:sz w:val="24"/>
          <w:szCs w:val="24"/>
        </w:rPr>
        <w:t>,</w:t>
      </w:r>
      <w:r w:rsidR="00AD70EC" w:rsidRPr="00AD70EC">
        <w:rPr>
          <w:rFonts w:ascii="Arial" w:hAnsi="Arial" w:cs="Arial"/>
          <w:sz w:val="24"/>
          <w:szCs w:val="24"/>
        </w:rPr>
        <w:t xml:space="preserve"> s’il a la responsabilité de l’ensemble du réseau d’eau intérieur.</w:t>
      </w:r>
    </w:p>
    <w:p w:rsidR="00AD70EC" w:rsidRPr="00AD70EC" w:rsidRDefault="00AD70EC" w:rsidP="00AD70EC">
      <w:pPr>
        <w:tabs>
          <w:tab w:val="left" w:pos="0"/>
        </w:tabs>
        <w:ind w:left="1004"/>
        <w:jc w:val="both"/>
        <w:rPr>
          <w:rFonts w:ascii="Arial" w:hAnsi="Arial" w:cs="Arial"/>
          <w:sz w:val="24"/>
          <w:szCs w:val="24"/>
        </w:rPr>
      </w:pPr>
    </w:p>
    <w:p w:rsidR="00AD70EC" w:rsidRPr="00AD70EC" w:rsidRDefault="00AD70EC" w:rsidP="00AD70EC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AD70EC">
        <w:rPr>
          <w:rFonts w:ascii="Arial" w:hAnsi="Arial" w:cs="Arial"/>
          <w:sz w:val="24"/>
          <w:szCs w:val="24"/>
        </w:rPr>
        <w:t>Missions :</w:t>
      </w:r>
    </w:p>
    <w:p w:rsidR="00AD70EC" w:rsidRPr="00AD70EC" w:rsidRDefault="008D6A9E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mettre en œuvre la surveillance des installations : contr</w:t>
      </w:r>
      <w:r w:rsidR="008C3AD9">
        <w:rPr>
          <w:rFonts w:ascii="Arial" w:hAnsi="Arial" w:cs="Arial"/>
          <w:sz w:val="24"/>
          <w:szCs w:val="24"/>
        </w:rPr>
        <w:t>ô</w:t>
      </w:r>
      <w:r w:rsidR="00AD70EC" w:rsidRPr="00AD70EC">
        <w:rPr>
          <w:rFonts w:ascii="Arial" w:hAnsi="Arial" w:cs="Arial"/>
          <w:sz w:val="24"/>
          <w:szCs w:val="24"/>
        </w:rPr>
        <w:t xml:space="preserve">les des températures de l’eau et campagnes d’analyse de </w:t>
      </w:r>
      <w:proofErr w:type="spellStart"/>
      <w:r w:rsidR="00AD70EC" w:rsidRPr="00AD70EC">
        <w:rPr>
          <w:rFonts w:ascii="Arial" w:hAnsi="Arial" w:cs="Arial"/>
          <w:sz w:val="24"/>
          <w:szCs w:val="24"/>
        </w:rPr>
        <w:t>légionelles</w:t>
      </w:r>
      <w:proofErr w:type="spellEnd"/>
    </w:p>
    <w:p w:rsidR="00AD70EC" w:rsidRPr="00AD70EC" w:rsidRDefault="00AD70EC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AD70EC">
        <w:rPr>
          <w:rFonts w:ascii="Arial" w:hAnsi="Arial" w:cs="Arial"/>
          <w:sz w:val="24"/>
          <w:szCs w:val="24"/>
        </w:rPr>
        <w:t xml:space="preserve">consigner les modalités et résultats de la surveillance dans le </w:t>
      </w:r>
      <w:r w:rsidR="00A05A51">
        <w:rPr>
          <w:rFonts w:ascii="Arial" w:hAnsi="Arial" w:cs="Arial"/>
          <w:sz w:val="24"/>
          <w:szCs w:val="24"/>
        </w:rPr>
        <w:t>carnet</w:t>
      </w:r>
      <w:r w:rsidRPr="00AD70EC">
        <w:rPr>
          <w:rFonts w:ascii="Arial" w:hAnsi="Arial" w:cs="Arial"/>
          <w:sz w:val="24"/>
          <w:szCs w:val="24"/>
        </w:rPr>
        <w:t xml:space="preserve"> sanitaire</w:t>
      </w:r>
    </w:p>
    <w:p w:rsidR="00AD70EC" w:rsidRPr="00AD70EC" w:rsidRDefault="00A05A51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ce même carnet</w:t>
      </w:r>
      <w:r w:rsidR="00AD70EC" w:rsidRPr="00AD70EC">
        <w:rPr>
          <w:rFonts w:ascii="Arial" w:hAnsi="Arial" w:cs="Arial"/>
          <w:sz w:val="24"/>
          <w:szCs w:val="24"/>
        </w:rPr>
        <w:t xml:space="preserve"> des éléments :</w:t>
      </w:r>
    </w:p>
    <w:p w:rsidR="00AD70EC" w:rsidRPr="00AD70EC" w:rsidRDefault="008D6A9E" w:rsidP="00AD70EC">
      <w:pPr>
        <w:numPr>
          <w:ilvl w:val="1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descriptifs des réseaux d’eau chaude sanitaire,</w:t>
      </w:r>
    </w:p>
    <w:p w:rsidR="00AD70EC" w:rsidRPr="00AD70EC" w:rsidRDefault="008D6A9E" w:rsidP="00AD70EC">
      <w:pPr>
        <w:numPr>
          <w:ilvl w:val="1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relatifs à la maintenance des installations.</w:t>
      </w:r>
    </w:p>
    <w:p w:rsidR="00AD70EC" w:rsidRDefault="008D6A9E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renforcer la surveillance en cas d’incident ou de dysfonctionnement sur le réseau d’eau chaude sanitaire</w:t>
      </w:r>
      <w:r w:rsidR="008C3AD9">
        <w:rPr>
          <w:rFonts w:ascii="Arial" w:hAnsi="Arial" w:cs="Arial"/>
          <w:sz w:val="24"/>
          <w:szCs w:val="24"/>
        </w:rPr>
        <w:t>:</w:t>
      </w:r>
    </w:p>
    <w:p w:rsidR="00AD70EC" w:rsidRPr="00AD70EC" w:rsidRDefault="00E80337" w:rsidP="00AD70EC">
      <w:pPr>
        <w:numPr>
          <w:ilvl w:val="1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AD70EC" w:rsidRPr="00AD70EC">
        <w:rPr>
          <w:rFonts w:ascii="Arial" w:hAnsi="Arial" w:cs="Arial"/>
          <w:sz w:val="24"/>
          <w:szCs w:val="24"/>
        </w:rPr>
        <w:t xml:space="preserve">éviter la prolifération des </w:t>
      </w:r>
      <w:proofErr w:type="spellStart"/>
      <w:r w:rsidR="00AD70EC" w:rsidRPr="00AD70EC">
        <w:rPr>
          <w:rFonts w:ascii="Arial" w:hAnsi="Arial" w:cs="Arial"/>
          <w:sz w:val="24"/>
          <w:szCs w:val="24"/>
        </w:rPr>
        <w:t>légionelles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8C3AD9" w:rsidRPr="00E80337" w:rsidRDefault="00AD70EC" w:rsidP="00E80337">
      <w:pPr>
        <w:numPr>
          <w:ilvl w:val="1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AD70EC">
        <w:rPr>
          <w:rFonts w:ascii="Arial" w:hAnsi="Arial" w:cs="Arial"/>
          <w:sz w:val="24"/>
          <w:szCs w:val="24"/>
        </w:rPr>
        <w:t>à la demande du directeur général de l’ARS lorsque la qualité de l’eau ne respecte pas les objectifs cibles ou en cas de signalement de cas de légionellose mis en relation a</w:t>
      </w:r>
      <w:r w:rsidR="00E80337">
        <w:rPr>
          <w:rFonts w:ascii="Arial" w:hAnsi="Arial" w:cs="Arial"/>
          <w:sz w:val="24"/>
          <w:szCs w:val="24"/>
        </w:rPr>
        <w:t>vec l’usage de l’eau distribuée,</w:t>
      </w:r>
    </w:p>
    <w:p w:rsidR="00AD70EC" w:rsidRDefault="00E80337" w:rsidP="00AD70EC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3E370D">
        <w:rPr>
          <w:rFonts w:ascii="Arial" w:hAnsi="Arial" w:cs="Arial"/>
          <w:sz w:val="24"/>
          <w:szCs w:val="24"/>
        </w:rPr>
        <w:t xml:space="preserve">Adapter et mettre en œuvre le protocole de gestion en cas de </w:t>
      </w:r>
      <w:r w:rsidR="003E370D" w:rsidRPr="003E370D">
        <w:rPr>
          <w:rFonts w:ascii="Arial" w:hAnsi="Arial" w:cs="Arial"/>
          <w:sz w:val="24"/>
          <w:szCs w:val="24"/>
        </w:rPr>
        <w:t>légionellose</w:t>
      </w:r>
      <w:r w:rsidRPr="003E370D">
        <w:rPr>
          <w:rFonts w:ascii="Arial" w:hAnsi="Arial" w:cs="Arial"/>
          <w:sz w:val="24"/>
          <w:szCs w:val="24"/>
        </w:rPr>
        <w:t xml:space="preserve"> pour un  résident ou un salarié de l’EHPAD.</w:t>
      </w:r>
    </w:p>
    <w:p w:rsidR="008F07E3" w:rsidRPr="003E370D" w:rsidRDefault="008F07E3" w:rsidP="008F07E3">
      <w:pPr>
        <w:tabs>
          <w:tab w:val="left" w:pos="0"/>
        </w:tabs>
        <w:ind w:left="1004"/>
        <w:jc w:val="both"/>
        <w:rPr>
          <w:rFonts w:ascii="Arial" w:hAnsi="Arial" w:cs="Arial"/>
          <w:sz w:val="24"/>
          <w:szCs w:val="24"/>
        </w:rPr>
      </w:pPr>
    </w:p>
    <w:p w:rsidR="00A87B91" w:rsidRPr="009B47A9" w:rsidRDefault="005F035D" w:rsidP="00120AE5">
      <w:pPr>
        <w:shd w:val="clear" w:color="auto" w:fill="C0C0C0"/>
        <w:jc w:val="center"/>
        <w:rPr>
          <w:rFonts w:ascii="Arial" w:hAnsi="Arial" w:cs="Arial"/>
          <w:b/>
          <w:bCs/>
          <w:sz w:val="32"/>
          <w:szCs w:val="32"/>
        </w:rPr>
      </w:pPr>
      <w:r w:rsidRPr="009B47A9">
        <w:rPr>
          <w:rFonts w:ascii="Arial" w:hAnsi="Arial" w:cs="Arial"/>
          <w:b/>
          <w:bCs/>
          <w:sz w:val="32"/>
          <w:szCs w:val="32"/>
          <w:highlight w:val="lightGray"/>
        </w:rPr>
        <w:lastRenderedPageBreak/>
        <w:t>PARTIE</w:t>
      </w:r>
      <w:r w:rsidR="00AB5B20" w:rsidRPr="009B47A9">
        <w:rPr>
          <w:rFonts w:ascii="Arial" w:hAnsi="Arial" w:cs="Arial"/>
          <w:b/>
          <w:bCs/>
          <w:sz w:val="32"/>
          <w:szCs w:val="32"/>
          <w:highlight w:val="lightGray"/>
        </w:rPr>
        <w:t xml:space="preserve"> </w:t>
      </w:r>
      <w:r w:rsidR="00B91A1E" w:rsidRPr="009B47A9">
        <w:rPr>
          <w:rFonts w:ascii="Arial" w:hAnsi="Arial" w:cs="Arial"/>
          <w:b/>
          <w:bCs/>
          <w:sz w:val="32"/>
          <w:szCs w:val="32"/>
          <w:highlight w:val="lightGray"/>
        </w:rPr>
        <w:t>I</w:t>
      </w:r>
      <w:r w:rsidR="008E545C" w:rsidRPr="009B47A9">
        <w:rPr>
          <w:rFonts w:ascii="Arial" w:hAnsi="Arial" w:cs="Arial"/>
          <w:b/>
          <w:bCs/>
          <w:sz w:val="32"/>
          <w:szCs w:val="32"/>
          <w:highlight w:val="lightGray"/>
        </w:rPr>
        <w:t xml:space="preserve"> -</w:t>
      </w:r>
      <w:r w:rsidR="00B91A1E" w:rsidRPr="009B47A9">
        <w:rPr>
          <w:rFonts w:ascii="Arial" w:hAnsi="Arial" w:cs="Arial"/>
          <w:b/>
          <w:bCs/>
          <w:sz w:val="32"/>
          <w:szCs w:val="32"/>
          <w:highlight w:val="lightGray"/>
        </w:rPr>
        <w:t xml:space="preserve"> CONNAISSANCE DU RESEAU D’EAU SANITAIRE</w:t>
      </w:r>
    </w:p>
    <w:p w:rsidR="00712D1C" w:rsidRDefault="00712D1C" w:rsidP="00120AE5">
      <w:pPr>
        <w:shd w:val="clear" w:color="auto" w:fill="C0C0C0"/>
        <w:jc w:val="center"/>
        <w:rPr>
          <w:rFonts w:ascii="Arial" w:hAnsi="Arial" w:cs="Arial"/>
          <w:b/>
          <w:bCs/>
          <w:emboss/>
          <w:sz w:val="32"/>
          <w:szCs w:val="32"/>
        </w:rPr>
      </w:pPr>
    </w:p>
    <w:p w:rsidR="009F6328" w:rsidRPr="009F6328" w:rsidRDefault="009F6328" w:rsidP="009F6328">
      <w:pPr>
        <w:tabs>
          <w:tab w:val="left" w:pos="9639"/>
          <w:tab w:val="left" w:pos="9923"/>
        </w:tabs>
        <w:jc w:val="both"/>
        <w:rPr>
          <w:rFonts w:ascii="Arial" w:hAnsi="Arial" w:cs="Arial"/>
          <w:sz w:val="32"/>
          <w:szCs w:val="32"/>
        </w:rPr>
      </w:pPr>
    </w:p>
    <w:p w:rsidR="00E123C0" w:rsidRPr="00D202F4" w:rsidRDefault="00E123C0" w:rsidP="00E123C0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E123C0" w:rsidRPr="00113F4B" w:rsidRDefault="00E123C0" w:rsidP="00E123C0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1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Présentation de l’établissement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  <w:t>0</w:t>
      </w:r>
      <w:r w:rsidR="00526183">
        <w:rPr>
          <w:rFonts w:ascii="Arial" w:hAnsi="Arial" w:cs="Arial"/>
          <w:sz w:val="24"/>
          <w:szCs w:val="24"/>
        </w:rPr>
        <w:t>8</w:t>
      </w:r>
    </w:p>
    <w:p w:rsidR="00E123C0" w:rsidRPr="00561CB5" w:rsidRDefault="00E123C0" w:rsidP="00E123C0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23C0" w:rsidRDefault="00E123C0" w:rsidP="00E123C0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val" w:val="1.1"/>
          <w:attr w:name="sch" w:val="4"/>
        </w:smartTagPr>
        <w:r w:rsidRPr="00561CB5">
          <w:rPr>
            <w:rFonts w:ascii="Arial" w:hAnsi="Arial" w:cs="Arial"/>
            <w:sz w:val="24"/>
            <w:szCs w:val="24"/>
          </w:rPr>
          <w:t>1.1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Renseignements administratifs</w:t>
      </w:r>
      <w:r>
        <w:rPr>
          <w:rFonts w:ascii="Arial" w:hAnsi="Arial" w:cs="Arial"/>
          <w:smallCaps/>
          <w:sz w:val="24"/>
          <w:szCs w:val="24"/>
        </w:rPr>
        <w:tab/>
      </w:r>
      <w:r w:rsidRPr="00643F9F">
        <w:rPr>
          <w:rFonts w:ascii="Arial" w:hAnsi="Arial" w:cs="Arial"/>
          <w:sz w:val="24"/>
          <w:szCs w:val="24"/>
        </w:rPr>
        <w:t>p.</w:t>
      </w:r>
      <w:r w:rsidRPr="00643F9F">
        <w:rPr>
          <w:rFonts w:ascii="Arial" w:hAnsi="Arial" w:cs="Arial"/>
          <w:sz w:val="24"/>
          <w:szCs w:val="24"/>
        </w:rPr>
        <w:tab/>
        <w:t>0</w:t>
      </w:r>
      <w:r w:rsidR="00526183">
        <w:rPr>
          <w:rFonts w:ascii="Arial" w:hAnsi="Arial" w:cs="Arial"/>
          <w:sz w:val="24"/>
          <w:szCs w:val="24"/>
        </w:rPr>
        <w:t>8</w:t>
      </w:r>
    </w:p>
    <w:p w:rsidR="00E123C0" w:rsidRPr="00561CB5" w:rsidRDefault="00E123C0" w:rsidP="00E123C0">
      <w:pPr>
        <w:tabs>
          <w:tab w:val="left" w:pos="-284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123C0" w:rsidRDefault="00E123C0" w:rsidP="00E123C0">
      <w:pPr>
        <w:tabs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mallCaps/>
          <w:sz w:val="24"/>
          <w:szCs w:val="24"/>
        </w:rPr>
      </w:pPr>
      <w:smartTag w:uri="urn:schemas-microsoft-com:office:cs:smarttags" w:element="NumConv6p6">
        <w:smartTagPr>
          <w:attr w:name="val" w:val="1.2"/>
          <w:attr w:name="sch" w:val="4"/>
        </w:smartTagPr>
        <w:r w:rsidRPr="00561CB5">
          <w:rPr>
            <w:rFonts w:ascii="Arial" w:hAnsi="Arial" w:cs="Arial"/>
            <w:sz w:val="24"/>
            <w:szCs w:val="24"/>
          </w:rPr>
          <w:t>1.2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Intervenants</w:t>
      </w:r>
      <w:r>
        <w:rPr>
          <w:rFonts w:ascii="Arial" w:hAnsi="Arial" w:cs="Arial"/>
          <w:smallCaps/>
          <w:sz w:val="24"/>
          <w:szCs w:val="24"/>
        </w:rPr>
        <w:tab/>
      </w:r>
      <w:r w:rsidRPr="00643F9F">
        <w:rPr>
          <w:rFonts w:ascii="Arial" w:hAnsi="Arial" w:cs="Arial"/>
          <w:sz w:val="24"/>
          <w:szCs w:val="24"/>
        </w:rPr>
        <w:t>p.</w:t>
      </w:r>
      <w:r w:rsidRPr="00643F9F">
        <w:rPr>
          <w:rFonts w:ascii="Arial" w:hAnsi="Arial" w:cs="Arial"/>
          <w:sz w:val="24"/>
          <w:szCs w:val="24"/>
        </w:rPr>
        <w:tab/>
        <w:t>0</w:t>
      </w:r>
      <w:r w:rsidR="00526183">
        <w:rPr>
          <w:rFonts w:ascii="Arial" w:hAnsi="Arial" w:cs="Arial"/>
          <w:sz w:val="24"/>
          <w:szCs w:val="24"/>
        </w:rPr>
        <w:t>9</w:t>
      </w:r>
    </w:p>
    <w:p w:rsidR="00E123C0" w:rsidRDefault="00E123C0" w:rsidP="00E123C0">
      <w:pPr>
        <w:tabs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123C0" w:rsidRPr="00643F9F" w:rsidRDefault="00E123C0" w:rsidP="00E123C0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 Intervenants internes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  <w:t>0</w:t>
      </w:r>
      <w:r w:rsidR="00526183">
        <w:rPr>
          <w:rFonts w:ascii="Arial" w:hAnsi="Arial" w:cs="Arial"/>
          <w:sz w:val="24"/>
          <w:szCs w:val="24"/>
        </w:rPr>
        <w:t>9</w:t>
      </w:r>
    </w:p>
    <w:p w:rsidR="00E123C0" w:rsidRPr="00643F9F" w:rsidRDefault="00E123C0" w:rsidP="00E123C0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 Intervenants externes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10</w:t>
      </w:r>
    </w:p>
    <w:p w:rsidR="00E123C0" w:rsidRPr="00561CB5" w:rsidRDefault="00E123C0" w:rsidP="00E123C0">
      <w:pPr>
        <w:tabs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123C0" w:rsidRDefault="00E123C0" w:rsidP="00E123C0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val" w:val="1.3"/>
          <w:attr w:name="sch" w:val="4"/>
        </w:smartTagPr>
        <w:r w:rsidRPr="00561CB5">
          <w:rPr>
            <w:rFonts w:ascii="Arial" w:hAnsi="Arial" w:cs="Arial"/>
            <w:sz w:val="24"/>
            <w:szCs w:val="24"/>
          </w:rPr>
          <w:t>1.3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 xml:space="preserve">Groupe </w:t>
      </w:r>
      <w:r>
        <w:rPr>
          <w:rFonts w:ascii="Arial" w:hAnsi="Arial" w:cs="Arial"/>
          <w:smallCaps/>
          <w:sz w:val="24"/>
          <w:szCs w:val="24"/>
        </w:rPr>
        <w:t>EAU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11</w:t>
      </w:r>
    </w:p>
    <w:p w:rsidR="00E123C0" w:rsidRPr="00643F9F" w:rsidRDefault="00E123C0" w:rsidP="00E123C0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6">
        <w:smartTagPr>
          <w:attr w:name="val" w:val="1.4"/>
          <w:attr w:name="sch" w:val="4"/>
        </w:smartTagPr>
        <w:r>
          <w:rPr>
            <w:rFonts w:ascii="Arial" w:hAnsi="Arial" w:cs="Arial"/>
            <w:smallCaps/>
            <w:sz w:val="24"/>
            <w:szCs w:val="24"/>
          </w:rPr>
          <w:t>1.4</w:t>
        </w:r>
      </w:smartTag>
      <w:r>
        <w:rPr>
          <w:rFonts w:ascii="Arial" w:hAnsi="Arial" w:cs="Arial"/>
          <w:smallCaps/>
          <w:sz w:val="24"/>
          <w:szCs w:val="24"/>
        </w:rPr>
        <w:t>.</w:t>
      </w:r>
      <w:r>
        <w:rPr>
          <w:rFonts w:ascii="Arial" w:hAnsi="Arial" w:cs="Arial"/>
          <w:smallCaps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Cellule de crise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11</w:t>
      </w:r>
    </w:p>
    <w:p w:rsidR="00E123C0" w:rsidRDefault="00E123C0" w:rsidP="00E123C0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23C0" w:rsidRPr="00113F4B" w:rsidRDefault="00E123C0" w:rsidP="00E123C0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Les installations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12</w:t>
      </w:r>
    </w:p>
    <w:p w:rsidR="00E123C0" w:rsidRPr="00561CB5" w:rsidRDefault="00E123C0" w:rsidP="00E123C0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23C0" w:rsidRDefault="00E123C0" w:rsidP="00B856B8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mallCaps/>
          <w:sz w:val="24"/>
          <w:szCs w:val="24"/>
        </w:rPr>
      </w:pPr>
      <w:r w:rsidRPr="00561CB5">
        <w:rPr>
          <w:rFonts w:ascii="Arial" w:hAnsi="Arial" w:cs="Arial"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>Connaissance des installations de production et de distribution de l’eau</w:t>
      </w:r>
    </w:p>
    <w:p w:rsidR="00E123C0" w:rsidRPr="00643F9F" w:rsidRDefault="00E123C0" w:rsidP="00B856B8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ab/>
        <w:t>froide sanitaire et de l’eau chaude sanitaire - Etat des lieux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12</w:t>
      </w:r>
    </w:p>
    <w:p w:rsidR="00E123C0" w:rsidRDefault="00E123C0" w:rsidP="00E123C0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</w:p>
    <w:p w:rsidR="00E123C0" w:rsidRPr="00643F9F" w:rsidRDefault="00E123C0" w:rsidP="00E123C0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 Alimentation en eau de l’établissement</w:t>
      </w:r>
      <w:r>
        <w:rPr>
          <w:rFonts w:ascii="Arial" w:hAnsi="Arial" w:cs="Arial"/>
          <w:i/>
          <w:sz w:val="24"/>
          <w:szCs w:val="24"/>
        </w:rPr>
        <w:tab/>
      </w:r>
      <w:r w:rsidR="002B4178">
        <w:rPr>
          <w:rFonts w:ascii="Arial" w:hAnsi="Arial" w:cs="Arial"/>
          <w:sz w:val="24"/>
          <w:szCs w:val="24"/>
        </w:rPr>
        <w:t>p.</w:t>
      </w:r>
      <w:r w:rsidR="002B4178"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12</w:t>
      </w:r>
    </w:p>
    <w:p w:rsidR="00E123C0" w:rsidRPr="00643F9F" w:rsidRDefault="00E123C0" w:rsidP="00E123C0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Distribution d’eau froide sanitaire</w:t>
      </w:r>
      <w:r>
        <w:rPr>
          <w:rFonts w:ascii="Arial" w:hAnsi="Arial" w:cs="Arial"/>
          <w:i/>
          <w:sz w:val="24"/>
          <w:szCs w:val="24"/>
        </w:rPr>
        <w:tab/>
      </w:r>
      <w:r w:rsidR="002B4178">
        <w:rPr>
          <w:rFonts w:ascii="Arial" w:hAnsi="Arial" w:cs="Arial"/>
          <w:sz w:val="24"/>
          <w:szCs w:val="24"/>
        </w:rPr>
        <w:t>p.</w:t>
      </w:r>
      <w:r w:rsidR="002B4178"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13</w:t>
      </w:r>
    </w:p>
    <w:p w:rsidR="00E123C0" w:rsidRPr="00643F9F" w:rsidRDefault="00E123C0" w:rsidP="00E123C0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3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3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Distribution d’eau chaude sanitaire</w:t>
      </w:r>
      <w:r>
        <w:rPr>
          <w:rFonts w:ascii="Arial" w:hAnsi="Arial" w:cs="Arial"/>
          <w:i/>
          <w:sz w:val="24"/>
          <w:szCs w:val="24"/>
        </w:rPr>
        <w:tab/>
      </w:r>
      <w:r w:rsidR="002B4178">
        <w:rPr>
          <w:rFonts w:ascii="Arial" w:hAnsi="Arial" w:cs="Arial"/>
          <w:sz w:val="24"/>
          <w:szCs w:val="24"/>
        </w:rPr>
        <w:t>p.</w:t>
      </w:r>
      <w:r w:rsidR="002B4178">
        <w:rPr>
          <w:rFonts w:ascii="Arial" w:hAnsi="Arial" w:cs="Arial"/>
          <w:sz w:val="24"/>
          <w:szCs w:val="24"/>
        </w:rPr>
        <w:tab/>
      </w:r>
      <w:r w:rsidR="00526183">
        <w:rPr>
          <w:rFonts w:ascii="Arial" w:hAnsi="Arial" w:cs="Arial"/>
          <w:sz w:val="24"/>
          <w:szCs w:val="24"/>
        </w:rPr>
        <w:t>15</w:t>
      </w:r>
    </w:p>
    <w:p w:rsidR="00E123C0" w:rsidRPr="00561CB5" w:rsidRDefault="00E123C0" w:rsidP="00E123C0">
      <w:pPr>
        <w:tabs>
          <w:tab w:val="left" w:pos="0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E123C0" w:rsidRPr="00C15344" w:rsidRDefault="00E123C0" w:rsidP="00854AE4">
      <w:pPr>
        <w:numPr>
          <w:ilvl w:val="1"/>
          <w:numId w:val="84"/>
        </w:numPr>
        <w:tabs>
          <w:tab w:val="clear" w:pos="862"/>
          <w:tab w:val="left" w:pos="-284"/>
          <w:tab w:val="left" w:pos="851"/>
          <w:tab w:val="left" w:pos="9639"/>
          <w:tab w:val="left" w:pos="9923"/>
        </w:tabs>
        <w:spacing w:line="360" w:lineRule="auto"/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Diagnostic du réseau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  <w:t>1</w:t>
      </w:r>
      <w:r w:rsidR="00526183">
        <w:rPr>
          <w:rFonts w:ascii="Arial" w:hAnsi="Arial" w:cs="Arial"/>
          <w:sz w:val="24"/>
          <w:szCs w:val="24"/>
        </w:rPr>
        <w:t>8</w:t>
      </w:r>
    </w:p>
    <w:p w:rsidR="00120AE5" w:rsidRPr="00A87B91" w:rsidRDefault="002C0CAA" w:rsidP="002C0CAA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b/>
          <w:bCs/>
          <w:emboss/>
          <w:sz w:val="32"/>
          <w:szCs w:val="32"/>
        </w:rPr>
        <w:sectPr w:rsidR="00120AE5" w:rsidRPr="00A87B91" w:rsidSect="003D5DBA">
          <w:pgSz w:w="11907" w:h="16840" w:code="9"/>
          <w:pgMar w:top="340" w:right="851" w:bottom="340" w:left="851" w:header="113" w:footer="113" w:gutter="0"/>
          <w:pgNumType w:fmt="numberInDash"/>
          <w:cols w:space="720"/>
        </w:sectPr>
      </w:pPr>
      <w:r w:rsidRPr="002C0CAA">
        <w:rPr>
          <w:rFonts w:ascii="Arial" w:hAnsi="Arial" w:cs="Arial"/>
          <w:sz w:val="24"/>
          <w:szCs w:val="24"/>
        </w:rPr>
        <w:t xml:space="preserve">    2.3.</w:t>
      </w:r>
      <w:r>
        <w:rPr>
          <w:rFonts w:ascii="Arial" w:hAnsi="Arial" w:cs="Arial"/>
          <w:sz w:val="24"/>
          <w:szCs w:val="24"/>
        </w:rPr>
        <w:t xml:space="preserve">   </w:t>
      </w:r>
      <w:r w:rsidR="00E123C0">
        <w:rPr>
          <w:rFonts w:ascii="Arial" w:hAnsi="Arial" w:cs="Arial"/>
          <w:smallCaps/>
          <w:sz w:val="24"/>
          <w:szCs w:val="24"/>
        </w:rPr>
        <w:t>Plan des réseaux</w:t>
      </w:r>
      <w:r w:rsidR="00E123C0">
        <w:rPr>
          <w:rFonts w:ascii="Arial" w:hAnsi="Arial" w:cs="Arial"/>
          <w:smallCaps/>
          <w:sz w:val="24"/>
          <w:szCs w:val="24"/>
        </w:rPr>
        <w:tab/>
      </w:r>
      <w:r w:rsidR="002B4178">
        <w:rPr>
          <w:rFonts w:ascii="Arial" w:hAnsi="Arial" w:cs="Arial"/>
          <w:sz w:val="24"/>
          <w:szCs w:val="24"/>
        </w:rPr>
        <w:t>p.</w:t>
      </w:r>
      <w:r w:rsidR="002B4178">
        <w:rPr>
          <w:rFonts w:ascii="Arial" w:hAnsi="Arial" w:cs="Arial"/>
          <w:sz w:val="24"/>
          <w:szCs w:val="24"/>
        </w:rPr>
        <w:tab/>
        <w:t>1</w:t>
      </w:r>
      <w:r w:rsidR="00526183">
        <w:rPr>
          <w:rFonts w:ascii="Arial" w:hAnsi="Arial" w:cs="Arial"/>
          <w:sz w:val="24"/>
          <w:szCs w:val="24"/>
        </w:rPr>
        <w:t>8</w:t>
      </w:r>
    </w:p>
    <w:p w:rsidR="00D1407D" w:rsidRDefault="00D1407D" w:rsidP="00D1407D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9F6328" w:rsidRPr="00113F4B" w:rsidRDefault="009F6328" w:rsidP="009F632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1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Présentation de l’établissement</w:t>
      </w:r>
    </w:p>
    <w:p w:rsidR="009F6328" w:rsidRPr="00561CB5" w:rsidRDefault="009F6328" w:rsidP="009F632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6328" w:rsidRDefault="009F6328" w:rsidP="009F632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1CB5">
        <w:rPr>
          <w:rFonts w:ascii="Arial" w:hAnsi="Arial" w:cs="Arial"/>
          <w:sz w:val="24"/>
          <w:szCs w:val="24"/>
        </w:rPr>
        <w:t>1.1.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Renseignements administratifs</w:t>
      </w:r>
      <w:r w:rsidR="00E54C04" w:rsidRPr="00E54C04">
        <w:rPr>
          <w:rFonts w:ascii="Arial" w:hAnsi="Arial" w:cs="Arial"/>
          <w:smallCaps/>
          <w:sz w:val="24"/>
          <w:szCs w:val="24"/>
          <w:vertAlign w:val="superscript"/>
        </w:rPr>
        <w:t xml:space="preserve"> </w:t>
      </w:r>
    </w:p>
    <w:p w:rsidR="009F6328" w:rsidRPr="00561CB5" w:rsidRDefault="009F6328" w:rsidP="009F6328">
      <w:pPr>
        <w:tabs>
          <w:tab w:val="left" w:pos="-284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F470E0" w:rsidRPr="00130BE3" w:rsidRDefault="007328D0" w:rsidP="00E600E4">
      <w:pPr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39" style="position:absolute;left:0;text-align:left;margin-left:-5.55pt;margin-top:8.25pt;width:528pt;height:554.4pt;z-index:-251729920" filled="f" strokeweight="2pt">
            <v:fill recolor="t" rotate="t"/>
            <v:imagedata gain="19661f" blacklevel="22938f"/>
          </v:rect>
        </w:pict>
      </w:r>
    </w:p>
    <w:p w:rsidR="003F7969" w:rsidRPr="00130BE3" w:rsidRDefault="00F470E0" w:rsidP="006A44FB">
      <w:pPr>
        <w:tabs>
          <w:tab w:val="left" w:pos="2977"/>
          <w:tab w:val="left" w:pos="9781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t>Nom de</w:t>
      </w:r>
      <w:r w:rsidR="003C658B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l’é</w:t>
      </w:r>
      <w:r w:rsidR="007E5BD8">
        <w:rPr>
          <w:rFonts w:ascii="Arial" w:hAnsi="Arial" w:cs="Arial"/>
          <w:sz w:val="24"/>
          <w:szCs w:val="24"/>
        </w:rPr>
        <w:t>tablissement :</w:t>
      </w:r>
      <w:r w:rsidR="006A44FB">
        <w:rPr>
          <w:rFonts w:ascii="Arial" w:hAnsi="Arial" w:cs="Arial"/>
          <w:sz w:val="24"/>
          <w:szCs w:val="24"/>
        </w:rPr>
        <w:tab/>
      </w:r>
      <w:r w:rsidR="000B5560" w:rsidRPr="00130BE3">
        <w:rPr>
          <w:rFonts w:ascii="Arial" w:hAnsi="Arial" w:cs="Arial"/>
          <w:sz w:val="24"/>
          <w:szCs w:val="24"/>
        </w:rPr>
        <w:t>|__/__/__/__/__/__/__/__/__/__/__/</w:t>
      </w:r>
      <w:r w:rsidR="00935EBB">
        <w:rPr>
          <w:rFonts w:ascii="Arial" w:hAnsi="Arial" w:cs="Arial"/>
          <w:sz w:val="24"/>
          <w:szCs w:val="24"/>
        </w:rPr>
        <w:t>__/__/__/__/__/__/__/__/__/__</w:t>
      </w:r>
      <w:r w:rsidR="00A662C7">
        <w:rPr>
          <w:rFonts w:ascii="Arial" w:hAnsi="Arial" w:cs="Arial"/>
          <w:sz w:val="24"/>
          <w:szCs w:val="24"/>
        </w:rPr>
        <w:t>|</w:t>
      </w:r>
    </w:p>
    <w:p w:rsidR="00E50396" w:rsidRPr="00130BE3" w:rsidRDefault="007E5BD8" w:rsidP="006A44FB">
      <w:pPr>
        <w:tabs>
          <w:tab w:val="left" w:pos="1985"/>
          <w:tab w:val="left" w:pos="9781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Statut</w:t>
      </w:r>
      <w:r w:rsidR="00B261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juridique :</w:t>
      </w:r>
      <w:r w:rsidR="006A44FB">
        <w:rPr>
          <w:rFonts w:ascii="Arial" w:hAnsi="Arial" w:cs="Arial"/>
          <w:sz w:val="24"/>
          <w:szCs w:val="24"/>
        </w:rPr>
        <w:tab/>
      </w:r>
      <w:r w:rsidR="00E50396" w:rsidRPr="00130BE3">
        <w:rPr>
          <w:rFonts w:ascii="Arial" w:hAnsi="Arial" w:cs="Arial"/>
          <w:sz w:val="24"/>
          <w:szCs w:val="24"/>
        </w:rPr>
        <w:t>|__/__/__/__/__/__/__/__/__/__/__/__/__/_</w:t>
      </w:r>
      <w:r w:rsidR="00A662C7">
        <w:rPr>
          <w:rFonts w:ascii="Arial" w:hAnsi="Arial" w:cs="Arial"/>
          <w:sz w:val="24"/>
          <w:szCs w:val="24"/>
        </w:rPr>
        <w:t>_/__/__/__/__/__/__/__/__/__/__|</w:t>
      </w:r>
    </w:p>
    <w:p w:rsidR="000B5560" w:rsidRPr="00130BE3" w:rsidRDefault="00F470E0" w:rsidP="006A44FB">
      <w:pPr>
        <w:tabs>
          <w:tab w:val="left" w:pos="1276"/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Adresse :</w:t>
      </w:r>
      <w:r w:rsidR="006A44FB">
        <w:rPr>
          <w:rFonts w:ascii="Arial" w:hAnsi="Arial" w:cs="Arial"/>
          <w:sz w:val="24"/>
          <w:szCs w:val="24"/>
        </w:rPr>
        <w:tab/>
      </w:r>
      <w:r w:rsidR="000B5560" w:rsidRPr="00130BE3">
        <w:rPr>
          <w:rFonts w:ascii="Arial" w:hAnsi="Arial" w:cs="Arial"/>
          <w:sz w:val="24"/>
          <w:szCs w:val="24"/>
        </w:rPr>
        <w:t>|__/__/__/__/__/__/__/__/__/__/__/__/__/__/__/__</w:t>
      </w:r>
      <w:r w:rsidR="00935EBB">
        <w:rPr>
          <w:rFonts w:ascii="Arial" w:hAnsi="Arial" w:cs="Arial"/>
          <w:sz w:val="24"/>
          <w:szCs w:val="24"/>
        </w:rPr>
        <w:t>/__/__/__/__/__/__/__/__/__/__</w:t>
      </w:r>
      <w:r w:rsidR="009F6328">
        <w:rPr>
          <w:rFonts w:ascii="Arial" w:hAnsi="Arial" w:cs="Arial"/>
          <w:sz w:val="24"/>
          <w:szCs w:val="24"/>
        </w:rPr>
        <w:t>|</w:t>
      </w:r>
    </w:p>
    <w:p w:rsidR="009F6328" w:rsidRDefault="000B5560" w:rsidP="006A44FB">
      <w:pPr>
        <w:tabs>
          <w:tab w:val="left" w:pos="1843"/>
          <w:tab w:val="left" w:pos="4536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Code Postal </w:t>
      </w:r>
      <w:r w:rsidR="009F6328">
        <w:rPr>
          <w:rFonts w:ascii="Arial" w:hAnsi="Arial" w:cs="Arial"/>
          <w:sz w:val="24"/>
          <w:szCs w:val="24"/>
        </w:rPr>
        <w:t xml:space="preserve">: </w:t>
      </w:r>
      <w:r w:rsidR="009F6328">
        <w:rPr>
          <w:rFonts w:ascii="Arial" w:hAnsi="Arial" w:cs="Arial"/>
          <w:sz w:val="24"/>
          <w:szCs w:val="24"/>
        </w:rPr>
        <w:tab/>
        <w:t>|__/__/__/__/__|</w:t>
      </w:r>
    </w:p>
    <w:p w:rsidR="000B5560" w:rsidRPr="00130BE3" w:rsidRDefault="007E5BD8" w:rsidP="006A44FB">
      <w:pPr>
        <w:tabs>
          <w:tab w:val="left" w:pos="1843"/>
          <w:tab w:val="left" w:pos="4536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Commune :</w:t>
      </w:r>
      <w:r w:rsidR="009F6328">
        <w:rPr>
          <w:rFonts w:ascii="Arial" w:hAnsi="Arial" w:cs="Arial"/>
          <w:sz w:val="24"/>
          <w:szCs w:val="24"/>
        </w:rPr>
        <w:t xml:space="preserve"> </w:t>
      </w:r>
      <w:r w:rsidR="000B5560" w:rsidRPr="00130BE3">
        <w:rPr>
          <w:rFonts w:ascii="Arial" w:hAnsi="Arial" w:cs="Arial"/>
          <w:sz w:val="24"/>
          <w:szCs w:val="24"/>
        </w:rPr>
        <w:t>|__/__/__/__/__/__/_</w:t>
      </w:r>
      <w:r w:rsidR="00E50396" w:rsidRPr="00130BE3">
        <w:rPr>
          <w:rFonts w:ascii="Arial" w:hAnsi="Arial" w:cs="Arial"/>
          <w:sz w:val="24"/>
          <w:szCs w:val="24"/>
        </w:rPr>
        <w:t>_/__/__/__/__/__</w:t>
      </w:r>
      <w:r w:rsidR="000B5560" w:rsidRPr="00130BE3">
        <w:rPr>
          <w:rFonts w:ascii="Arial" w:hAnsi="Arial" w:cs="Arial"/>
          <w:sz w:val="24"/>
          <w:szCs w:val="24"/>
        </w:rPr>
        <w:t>/__/__/__/</w:t>
      </w:r>
      <w:r w:rsidR="00E50396" w:rsidRPr="00130BE3">
        <w:rPr>
          <w:rFonts w:ascii="Arial" w:hAnsi="Arial" w:cs="Arial"/>
          <w:sz w:val="24"/>
          <w:szCs w:val="24"/>
        </w:rPr>
        <w:t>__/</w:t>
      </w:r>
      <w:r w:rsidR="000B5560" w:rsidRPr="00130BE3">
        <w:rPr>
          <w:rFonts w:ascii="Arial" w:hAnsi="Arial" w:cs="Arial"/>
          <w:sz w:val="24"/>
          <w:szCs w:val="24"/>
        </w:rPr>
        <w:t>__|</w:t>
      </w:r>
    </w:p>
    <w:p w:rsidR="00E50396" w:rsidRPr="00130BE3" w:rsidRDefault="00E50396" w:rsidP="006A44FB">
      <w:pPr>
        <w:tabs>
          <w:tab w:val="left" w:pos="1843"/>
          <w:tab w:val="left" w:pos="4678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28"/>
      </w:r>
      <w:r w:rsidRPr="00130BE3">
        <w:rPr>
          <w:rFonts w:ascii="Arial" w:hAnsi="Arial" w:cs="Arial"/>
          <w:sz w:val="24"/>
          <w:szCs w:val="24"/>
        </w:rPr>
        <w:t> : |__/__|__/__|__/__|__/__|__/__| Fax : |__/__|__/__|__/__|__/__|__/__|</w:t>
      </w:r>
    </w:p>
    <w:p w:rsidR="00E50396" w:rsidRPr="00130BE3" w:rsidRDefault="00E50396" w:rsidP="006A44FB">
      <w:pPr>
        <w:tabs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@ : </w:t>
      </w:r>
      <w:r w:rsidRPr="00130BE3">
        <w:rPr>
          <w:rFonts w:ascii="Arial" w:hAnsi="Arial" w:cs="Arial"/>
          <w:sz w:val="24"/>
          <w:szCs w:val="24"/>
          <w:u w:val="single"/>
        </w:rPr>
        <w:tab/>
      </w:r>
    </w:p>
    <w:p w:rsidR="00E50396" w:rsidRPr="00130BE3" w:rsidRDefault="00E50396" w:rsidP="006A44FB">
      <w:pPr>
        <w:tabs>
          <w:tab w:val="left" w:pos="1701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="00B26112">
        <w:rPr>
          <w:rFonts w:ascii="Arial" w:hAnsi="Arial" w:cs="Arial"/>
          <w:sz w:val="24"/>
          <w:szCs w:val="24"/>
        </w:rPr>
        <w:t xml:space="preserve"> </w:t>
      </w:r>
      <w:r w:rsidR="00F470E0" w:rsidRPr="00130BE3">
        <w:rPr>
          <w:rFonts w:ascii="Arial" w:hAnsi="Arial" w:cs="Arial"/>
          <w:sz w:val="24"/>
          <w:szCs w:val="24"/>
        </w:rPr>
        <w:t>Directeur</w:t>
      </w:r>
      <w:r w:rsidR="006523D9" w:rsidRPr="00130BE3">
        <w:rPr>
          <w:rFonts w:ascii="Arial" w:hAnsi="Arial" w:cs="Arial"/>
          <w:sz w:val="24"/>
          <w:szCs w:val="24"/>
        </w:rPr>
        <w:t> :</w:t>
      </w:r>
      <w:r w:rsidR="006A44FB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t>|__/__/__/__/__/__/__/__/__/__/__/__/__/__/__/__/</w:t>
      </w:r>
      <w:r w:rsidR="007E5BD8">
        <w:rPr>
          <w:rFonts w:ascii="Arial" w:hAnsi="Arial" w:cs="Arial"/>
          <w:sz w:val="24"/>
          <w:szCs w:val="24"/>
        </w:rPr>
        <w:t>__/__/__/__/__/__/__/__/__</w:t>
      </w:r>
      <w:r w:rsidR="006A44FB">
        <w:rPr>
          <w:rFonts w:ascii="Arial" w:hAnsi="Arial" w:cs="Arial"/>
          <w:sz w:val="24"/>
          <w:szCs w:val="24"/>
        </w:rPr>
        <w:t>|</w:t>
      </w:r>
    </w:p>
    <w:p w:rsidR="003F7969" w:rsidRPr="00130BE3" w:rsidRDefault="00E50396" w:rsidP="006A44FB">
      <w:pPr>
        <w:tabs>
          <w:tab w:val="left" w:pos="1985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="00801B81">
        <w:rPr>
          <w:rFonts w:ascii="Arial" w:hAnsi="Arial" w:cs="Arial"/>
          <w:sz w:val="24"/>
          <w:szCs w:val="24"/>
        </w:rPr>
        <w:t xml:space="preserve"> </w:t>
      </w:r>
      <w:r w:rsidR="006523D9" w:rsidRPr="00130BE3">
        <w:rPr>
          <w:rFonts w:ascii="Arial" w:hAnsi="Arial" w:cs="Arial"/>
          <w:sz w:val="24"/>
          <w:szCs w:val="24"/>
        </w:rPr>
        <w:t>Gestionnair</w:t>
      </w:r>
      <w:r w:rsidR="007E5BD8">
        <w:rPr>
          <w:rFonts w:ascii="Arial" w:hAnsi="Arial" w:cs="Arial"/>
          <w:sz w:val="24"/>
          <w:szCs w:val="24"/>
        </w:rPr>
        <w:t>e :</w:t>
      </w:r>
      <w:r w:rsidR="006A44FB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t>|__/__/__/__/__/__/__/__/__/__/__/__/__/__/__/__/__/__/__/</w:t>
      </w:r>
      <w:r w:rsidR="00E600E4" w:rsidRPr="00130BE3">
        <w:rPr>
          <w:rFonts w:ascii="Arial" w:hAnsi="Arial" w:cs="Arial"/>
          <w:sz w:val="24"/>
          <w:szCs w:val="24"/>
        </w:rPr>
        <w:t>__/</w:t>
      </w:r>
      <w:r w:rsidR="007E5BD8">
        <w:rPr>
          <w:rFonts w:ascii="Arial" w:hAnsi="Arial" w:cs="Arial"/>
          <w:sz w:val="24"/>
          <w:szCs w:val="24"/>
        </w:rPr>
        <w:t>__/__/__/__</w:t>
      </w:r>
      <w:r w:rsidR="006A44FB">
        <w:rPr>
          <w:rFonts w:ascii="Arial" w:hAnsi="Arial" w:cs="Arial"/>
          <w:sz w:val="24"/>
          <w:szCs w:val="24"/>
        </w:rPr>
        <w:t>|</w:t>
      </w:r>
    </w:p>
    <w:p w:rsidR="006523D9" w:rsidRPr="00130BE3" w:rsidRDefault="007328D0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_x0000_s1192" style="position:absolute;left:0;text-align:left;z-index:251617280" from="252.45pt,26.5pt" to="252.45pt,110.5pt"/>
        </w:pict>
      </w:r>
      <w:r w:rsidR="006523D9" w:rsidRPr="00130BE3">
        <w:rPr>
          <w:rFonts w:ascii="Arial" w:hAnsi="Arial" w:cs="Arial"/>
          <w:sz w:val="24"/>
          <w:szCs w:val="24"/>
        </w:rPr>
        <w:t xml:space="preserve">Nombre de bâtiments : </w:t>
      </w:r>
      <w:r w:rsidR="00E50396" w:rsidRPr="00130BE3">
        <w:rPr>
          <w:rFonts w:ascii="Arial" w:hAnsi="Arial" w:cs="Arial"/>
          <w:sz w:val="24"/>
          <w:szCs w:val="24"/>
        </w:rPr>
        <w:t>|__/__/__|</w:t>
      </w: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  <w:sectPr w:rsidR="00D216FC" w:rsidRPr="00130BE3" w:rsidSect="003D5DBA">
          <w:pgSz w:w="11907" w:h="16840" w:code="9"/>
          <w:pgMar w:top="340" w:right="851" w:bottom="340" w:left="851" w:header="113" w:footer="113" w:gutter="0"/>
          <w:pgNumType w:fmt="numberInDash"/>
          <w:cols w:space="720"/>
        </w:sectPr>
      </w:pP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center"/>
        <w:outlineLvl w:val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lastRenderedPageBreak/>
        <w:t xml:space="preserve">Bâtiment </w:t>
      </w:r>
      <w:smartTag w:uri="urn:schemas-microsoft-com:office:cs:smarttags" w:element="NumConv6p0">
        <w:smartTagPr>
          <w:attr w:name="val" w:val="1"/>
          <w:attr w:name="sch" w:val="1"/>
        </w:smartTagPr>
        <w:r w:rsidRPr="00130BE3">
          <w:rPr>
            <w:rFonts w:ascii="Arial" w:hAnsi="Arial" w:cs="Arial"/>
            <w:sz w:val="24"/>
            <w:szCs w:val="24"/>
          </w:rPr>
          <w:t>1</w:t>
        </w:r>
      </w:smartTag>
    </w:p>
    <w:p w:rsidR="00D216FC" w:rsidRPr="00130BE3" w:rsidRDefault="00D216FC" w:rsidP="006A44FB">
      <w:pPr>
        <w:tabs>
          <w:tab w:val="left" w:pos="4678"/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Nom : </w:t>
      </w:r>
      <w:r w:rsidRPr="00130BE3">
        <w:rPr>
          <w:rFonts w:ascii="Arial" w:hAnsi="Arial" w:cs="Arial"/>
          <w:sz w:val="24"/>
          <w:szCs w:val="24"/>
          <w:u w:val="single"/>
        </w:rPr>
        <w:tab/>
      </w: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Nombre de lits : |__/__/__/__/__|</w:t>
      </w: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center"/>
        <w:outlineLvl w:val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lastRenderedPageBreak/>
        <w:t xml:space="preserve">Bâtiment </w:t>
      </w:r>
      <w:smartTag w:uri="urn:schemas-microsoft-com:office:cs:smarttags" w:element="NumConv6p0">
        <w:smartTagPr>
          <w:attr w:name="sch" w:val="1"/>
          <w:attr w:name="val" w:val="2"/>
        </w:smartTagPr>
        <w:r w:rsidRPr="00130BE3">
          <w:rPr>
            <w:rFonts w:ascii="Arial" w:hAnsi="Arial" w:cs="Arial"/>
            <w:sz w:val="24"/>
            <w:szCs w:val="24"/>
          </w:rPr>
          <w:t>2</w:t>
        </w:r>
      </w:smartTag>
    </w:p>
    <w:p w:rsidR="00D216FC" w:rsidRPr="00130BE3" w:rsidRDefault="00D216FC" w:rsidP="006A44FB">
      <w:pPr>
        <w:tabs>
          <w:tab w:val="left" w:pos="4678"/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Nom : </w:t>
      </w:r>
      <w:r w:rsidRPr="00130BE3">
        <w:rPr>
          <w:rFonts w:ascii="Arial" w:hAnsi="Arial" w:cs="Arial"/>
          <w:sz w:val="24"/>
          <w:szCs w:val="24"/>
          <w:u w:val="single"/>
        </w:rPr>
        <w:tab/>
      </w: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Nombre de lits : |__/__/__/__/__|</w:t>
      </w:r>
    </w:p>
    <w:p w:rsidR="00D216FC" w:rsidRPr="00130BE3" w:rsidRDefault="00D216FC" w:rsidP="006A44FB">
      <w:pPr>
        <w:tabs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</w:pPr>
    </w:p>
    <w:p w:rsidR="00D216FC" w:rsidRPr="00130BE3" w:rsidRDefault="00D216FC" w:rsidP="006A44FB">
      <w:pPr>
        <w:tabs>
          <w:tab w:val="left" w:pos="4395"/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</w:rPr>
        <w:sectPr w:rsidR="00D216FC" w:rsidRPr="00130BE3" w:rsidSect="003D5DBA">
          <w:type w:val="continuous"/>
          <w:pgSz w:w="11907" w:h="16840" w:code="9"/>
          <w:pgMar w:top="340" w:right="851" w:bottom="340" w:left="851" w:header="113" w:footer="113" w:gutter="0"/>
          <w:pgNumType w:fmt="numberInDash"/>
          <w:cols w:num="2" w:space="720" w:equalWidth="0">
            <w:col w:w="4749" w:space="708"/>
            <w:col w:w="4748"/>
          </w:cols>
          <w:vAlign w:val="center"/>
        </w:sectPr>
      </w:pPr>
    </w:p>
    <w:p w:rsidR="006523D9" w:rsidRPr="00130BE3" w:rsidRDefault="00CB24FB" w:rsidP="006A44FB">
      <w:pPr>
        <w:tabs>
          <w:tab w:val="left" w:pos="4395"/>
          <w:tab w:val="left" w:pos="9781"/>
          <w:tab w:val="left" w:pos="10065"/>
        </w:tabs>
        <w:spacing w:line="480" w:lineRule="auto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lastRenderedPageBreak/>
        <w:t xml:space="preserve">Nombre de places </w:t>
      </w:r>
      <w:r w:rsidR="006523D9" w:rsidRPr="00130BE3">
        <w:rPr>
          <w:rFonts w:ascii="Arial" w:hAnsi="Arial" w:cs="Arial"/>
          <w:sz w:val="24"/>
          <w:szCs w:val="24"/>
        </w:rPr>
        <w:t xml:space="preserve">ambulatoires : </w:t>
      </w:r>
      <w:r w:rsidR="00E50396" w:rsidRPr="00130BE3">
        <w:rPr>
          <w:rFonts w:ascii="Arial" w:hAnsi="Arial" w:cs="Arial"/>
          <w:sz w:val="24"/>
          <w:szCs w:val="24"/>
        </w:rPr>
        <w:t>|__/__/__/__/__|</w:t>
      </w:r>
    </w:p>
    <w:p w:rsidR="00D47F9E" w:rsidRPr="00130BE3" w:rsidRDefault="006523D9" w:rsidP="006A44FB">
      <w:pPr>
        <w:tabs>
          <w:tab w:val="left" w:pos="9781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Nombre de p</w:t>
      </w:r>
      <w:r w:rsidR="00814C75" w:rsidRPr="00130BE3">
        <w:rPr>
          <w:rFonts w:ascii="Arial" w:hAnsi="Arial" w:cs="Arial"/>
          <w:sz w:val="24"/>
          <w:szCs w:val="24"/>
        </w:rPr>
        <w:t>rofessionnels</w:t>
      </w:r>
      <w:r w:rsidR="00D47F9E" w:rsidRPr="00130BE3">
        <w:rPr>
          <w:rFonts w:ascii="Arial" w:hAnsi="Arial" w:cs="Arial"/>
          <w:sz w:val="24"/>
          <w:szCs w:val="24"/>
        </w:rPr>
        <w:t xml:space="preserve"> : </w:t>
      </w:r>
      <w:r w:rsidR="00E50396" w:rsidRPr="00130BE3">
        <w:rPr>
          <w:rFonts w:ascii="Arial" w:hAnsi="Arial" w:cs="Arial"/>
          <w:sz w:val="24"/>
          <w:szCs w:val="24"/>
        </w:rPr>
        <w:t>|__/__/__/__/__|</w:t>
      </w:r>
    </w:p>
    <w:p w:rsidR="00CC1B99" w:rsidRDefault="00E600E4" w:rsidP="006A44FB">
      <w:pPr>
        <w:tabs>
          <w:tab w:val="left" w:pos="2977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Médecin coordo</w:t>
      </w:r>
      <w:r w:rsidR="00935EBB">
        <w:rPr>
          <w:rFonts w:ascii="Arial" w:hAnsi="Arial" w:cs="Arial"/>
          <w:sz w:val="24"/>
          <w:szCs w:val="24"/>
        </w:rPr>
        <w:t>n</w:t>
      </w:r>
      <w:r w:rsidRPr="00130BE3">
        <w:rPr>
          <w:rFonts w:ascii="Arial" w:hAnsi="Arial" w:cs="Arial"/>
          <w:sz w:val="24"/>
          <w:szCs w:val="24"/>
        </w:rPr>
        <w:t>nateur</w:t>
      </w:r>
      <w:r w:rsidR="00E50396" w:rsidRPr="00130BE3">
        <w:rPr>
          <w:rFonts w:ascii="Arial" w:hAnsi="Arial" w:cs="Arial"/>
          <w:sz w:val="24"/>
          <w:szCs w:val="24"/>
        </w:rPr>
        <w:t> :</w:t>
      </w:r>
      <w:r w:rsidR="006A44FB">
        <w:rPr>
          <w:rFonts w:ascii="Arial" w:hAnsi="Arial" w:cs="Arial"/>
          <w:sz w:val="24"/>
          <w:szCs w:val="24"/>
        </w:rPr>
        <w:tab/>
        <w:t>|</w:t>
      </w:r>
      <w:r w:rsidR="00E50396" w:rsidRPr="00130BE3">
        <w:rPr>
          <w:rFonts w:ascii="Arial" w:hAnsi="Arial" w:cs="Arial"/>
          <w:sz w:val="24"/>
          <w:szCs w:val="24"/>
        </w:rPr>
        <w:t>__/__/__/__/__/__/__/__/__/__/__</w:t>
      </w:r>
      <w:r w:rsidRPr="00130BE3">
        <w:rPr>
          <w:rFonts w:ascii="Arial" w:hAnsi="Arial" w:cs="Arial"/>
          <w:sz w:val="24"/>
          <w:szCs w:val="24"/>
        </w:rPr>
        <w:t>/</w:t>
      </w:r>
      <w:r w:rsidR="00E50396" w:rsidRPr="00130BE3">
        <w:rPr>
          <w:rFonts w:ascii="Arial" w:hAnsi="Arial" w:cs="Arial"/>
          <w:sz w:val="24"/>
          <w:szCs w:val="24"/>
        </w:rPr>
        <w:t>__/__/__/__/__/__/__/__/__/__</w:t>
      </w:r>
      <w:r w:rsidR="006A44FB">
        <w:rPr>
          <w:rFonts w:ascii="Arial" w:hAnsi="Arial" w:cs="Arial"/>
          <w:sz w:val="24"/>
          <w:szCs w:val="24"/>
        </w:rPr>
        <w:t>|</w:t>
      </w:r>
    </w:p>
    <w:p w:rsidR="00D67C38" w:rsidRPr="003F4BAA" w:rsidRDefault="00D67C38" w:rsidP="006A44FB">
      <w:pPr>
        <w:tabs>
          <w:tab w:val="left" w:pos="1843"/>
          <w:tab w:val="left" w:pos="4678"/>
          <w:tab w:val="left" w:pos="10065"/>
        </w:tabs>
        <w:spacing w:line="480" w:lineRule="auto"/>
        <w:ind w:left="142"/>
        <w:jc w:val="both"/>
        <w:rPr>
          <w:sz w:val="24"/>
          <w:szCs w:val="24"/>
        </w:rPr>
      </w:pPr>
      <w:r w:rsidRPr="003F4BAA">
        <w:rPr>
          <w:sz w:val="24"/>
          <w:szCs w:val="24"/>
        </w:rPr>
        <w:sym w:font="Wingdings" w:char="F028"/>
      </w:r>
      <w:r w:rsidRPr="003F4BAA">
        <w:rPr>
          <w:sz w:val="24"/>
          <w:szCs w:val="24"/>
        </w:rPr>
        <w:t> : |__/__|__/__|__/__|__/__|__/__| Fax : |__/__|__/__|__/__|__/__|__/__|</w:t>
      </w:r>
    </w:p>
    <w:p w:rsidR="00D67C38" w:rsidRPr="003F4BAA" w:rsidRDefault="00D67C38" w:rsidP="006A44FB">
      <w:pPr>
        <w:tabs>
          <w:tab w:val="left" w:pos="10065"/>
          <w:tab w:val="left" w:pos="10206"/>
        </w:tabs>
        <w:spacing w:line="480" w:lineRule="auto"/>
        <w:ind w:left="142"/>
        <w:jc w:val="both"/>
        <w:rPr>
          <w:sz w:val="24"/>
          <w:szCs w:val="24"/>
        </w:rPr>
      </w:pPr>
      <w:r w:rsidRPr="003F4BAA">
        <w:rPr>
          <w:sz w:val="24"/>
          <w:szCs w:val="24"/>
        </w:rPr>
        <w:t xml:space="preserve">@ : </w:t>
      </w:r>
      <w:r w:rsidRPr="003F4BAA">
        <w:rPr>
          <w:sz w:val="24"/>
          <w:szCs w:val="24"/>
          <w:u w:val="single"/>
        </w:rPr>
        <w:tab/>
      </w:r>
    </w:p>
    <w:p w:rsidR="00D67C38" w:rsidRPr="007E5BD8" w:rsidRDefault="00D67C38" w:rsidP="006A44FB">
      <w:pPr>
        <w:tabs>
          <w:tab w:val="left" w:pos="2694"/>
          <w:tab w:val="left" w:pos="10065"/>
        </w:tabs>
        <w:spacing w:line="480" w:lineRule="auto"/>
        <w:ind w:left="142"/>
        <w:rPr>
          <w:rFonts w:ascii="Arial" w:hAnsi="Arial" w:cs="Arial"/>
          <w:sz w:val="24"/>
          <w:szCs w:val="24"/>
          <w:u w:val="single"/>
        </w:rPr>
        <w:sectPr w:rsidR="00D67C38" w:rsidRPr="007E5BD8" w:rsidSect="003D5DBA">
          <w:type w:val="continuous"/>
          <w:pgSz w:w="11907" w:h="16840" w:code="9"/>
          <w:pgMar w:top="340" w:right="851" w:bottom="340" w:left="851" w:header="113" w:footer="113" w:gutter="0"/>
          <w:pgNumType w:fmt="numberInDash"/>
          <w:cols w:space="720"/>
          <w:vAlign w:val="center"/>
        </w:sectPr>
      </w:pPr>
    </w:p>
    <w:p w:rsidR="00801B81" w:rsidRDefault="007328D0" w:rsidP="00801B81">
      <w:pPr>
        <w:tabs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85" type="#_x0000_t202" style="position:absolute;left:0;text-align:left;margin-left:729.7pt;margin-top:1.85pt;width:55pt;height:62.45pt;z-index:251700224" o:allowincell="f" stroked="f" strokeweight="2pt">
            <v:fill r:id="rId13" o:title="MCj04325560000[1]" recolor="t" rotate="t" type="frame"/>
            <v:textbox style="mso-next-textbox:#_x0000_s1885">
              <w:txbxContent>
                <w:p w:rsidR="007328D0" w:rsidRDefault="007328D0" w:rsidP="00801B81"/>
              </w:txbxContent>
            </v:textbox>
          </v:shape>
        </w:pict>
      </w:r>
      <w:smartTag w:uri="urn:schemas-microsoft-com:office:cs:smarttags" w:element="NumConv6p6">
        <w:smartTagPr>
          <w:attr w:name="sch" w:val="4"/>
          <w:attr w:name="val" w:val="1.2"/>
        </w:smartTagPr>
        <w:r w:rsidR="00801B81" w:rsidRPr="00561CB5">
          <w:rPr>
            <w:rFonts w:ascii="Arial" w:hAnsi="Arial" w:cs="Arial"/>
            <w:sz w:val="24"/>
            <w:szCs w:val="24"/>
          </w:rPr>
          <w:t>1.2</w:t>
        </w:r>
      </w:smartTag>
      <w:r w:rsidR="00801B81" w:rsidRPr="00561CB5">
        <w:rPr>
          <w:rFonts w:ascii="Arial" w:hAnsi="Arial" w:cs="Arial"/>
          <w:sz w:val="24"/>
          <w:szCs w:val="24"/>
        </w:rPr>
        <w:t>.</w:t>
      </w:r>
      <w:r w:rsidR="00801B81">
        <w:rPr>
          <w:rFonts w:ascii="Arial" w:hAnsi="Arial" w:cs="Arial"/>
          <w:sz w:val="24"/>
          <w:szCs w:val="24"/>
        </w:rPr>
        <w:tab/>
      </w:r>
      <w:r w:rsidR="00801B81" w:rsidRPr="00561CB5">
        <w:rPr>
          <w:rFonts w:ascii="Arial" w:hAnsi="Arial" w:cs="Arial"/>
          <w:smallCaps/>
          <w:sz w:val="24"/>
          <w:szCs w:val="24"/>
        </w:rPr>
        <w:t>Intervenants</w:t>
      </w:r>
    </w:p>
    <w:p w:rsidR="00801B81" w:rsidRDefault="00801B81" w:rsidP="00801B81">
      <w:pPr>
        <w:tabs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801B81" w:rsidRPr="00643F9F" w:rsidRDefault="00801B81" w:rsidP="00801B81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1.2.1. Intervenants internes</w:t>
      </w:r>
    </w:p>
    <w:p w:rsidR="006523D9" w:rsidRPr="00130BE3" w:rsidRDefault="006523D9" w:rsidP="006523D9">
      <w:pPr>
        <w:tabs>
          <w:tab w:val="left" w:pos="9498"/>
        </w:tabs>
        <w:ind w:left="-567"/>
        <w:rPr>
          <w:rFonts w:ascii="Arial" w:hAnsi="Arial" w:cs="Arial"/>
          <w:sz w:val="22"/>
          <w:szCs w:val="22"/>
        </w:rPr>
      </w:pPr>
    </w:p>
    <w:tbl>
      <w:tblPr>
        <w:tblW w:w="1516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3686"/>
        <w:gridCol w:w="2835"/>
        <w:gridCol w:w="5103"/>
      </w:tblGrid>
      <w:tr w:rsidR="00CC1B99" w:rsidRPr="00F979F9" w:rsidTr="00F979F9">
        <w:trPr>
          <w:trHeight w:val="475"/>
        </w:trPr>
        <w:tc>
          <w:tcPr>
            <w:tcW w:w="3544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Nom</w:t>
            </w:r>
          </w:p>
        </w:tc>
        <w:tc>
          <w:tcPr>
            <w:tcW w:w="3686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Fonction / Qualification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sym w:font="Wingdings" w:char="F028"/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 / Fax</w:t>
            </w:r>
          </w:p>
        </w:tc>
        <w:tc>
          <w:tcPr>
            <w:tcW w:w="5103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@</w:t>
            </w: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35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1B81" w:rsidRDefault="00801B81" w:rsidP="00801B81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b/>
          <w:i/>
          <w:sz w:val="26"/>
          <w:szCs w:val="26"/>
        </w:rPr>
      </w:pPr>
    </w:p>
    <w:p w:rsidR="00801B81" w:rsidRDefault="007328D0" w:rsidP="00801B81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i/>
          <w:noProof/>
          <w:sz w:val="24"/>
          <w:szCs w:val="24"/>
        </w:rPr>
        <w:lastRenderedPageBreak/>
        <w:pict>
          <v:shape id="_x0000_s1886" type="#_x0000_t202" style="position:absolute;left:0;text-align:left;margin-left:729pt;margin-top:-.9pt;width:52.3pt;height:55.05pt;z-index:251701248" o:allowincell="f" stroked="f" strokeweight="2pt">
            <v:fill r:id="rId13" o:title="MCj04325560000[1]" recolor="t" rotate="t" type="frame"/>
            <v:textbox style="mso-next-textbox:#_x0000_s1886">
              <w:txbxContent>
                <w:p w:rsidR="007328D0" w:rsidRDefault="007328D0" w:rsidP="00801B81"/>
              </w:txbxContent>
            </v:textbox>
          </v:shape>
        </w:pict>
      </w:r>
    </w:p>
    <w:p w:rsidR="00801B81" w:rsidRPr="00643F9F" w:rsidRDefault="00801B81" w:rsidP="00801B81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1.2.2. Intervenants externes</w:t>
      </w:r>
    </w:p>
    <w:p w:rsidR="00CC1B99" w:rsidRPr="00130BE3" w:rsidRDefault="00CC1B99" w:rsidP="00801B81">
      <w:pPr>
        <w:ind w:left="567"/>
        <w:jc w:val="both"/>
        <w:outlineLvl w:val="0"/>
        <w:rPr>
          <w:rFonts w:ascii="Arial" w:hAnsi="Arial" w:cs="Arial"/>
          <w:b/>
          <w:sz w:val="24"/>
          <w:szCs w:val="24"/>
        </w:rPr>
      </w:pP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119"/>
        <w:gridCol w:w="5244"/>
        <w:gridCol w:w="3827"/>
      </w:tblGrid>
      <w:tr w:rsidR="00CC1B99" w:rsidRPr="00F979F9" w:rsidTr="00F979F9">
        <w:trPr>
          <w:trHeight w:val="475"/>
        </w:trPr>
        <w:tc>
          <w:tcPr>
            <w:tcW w:w="2977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Société</w:t>
            </w:r>
          </w:p>
        </w:tc>
        <w:tc>
          <w:tcPr>
            <w:tcW w:w="3119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sym w:font="Wingdings" w:char="F028"/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 / Fax</w:t>
            </w:r>
          </w:p>
        </w:tc>
        <w:tc>
          <w:tcPr>
            <w:tcW w:w="5244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@</w:t>
            </w:r>
          </w:p>
        </w:tc>
        <w:tc>
          <w:tcPr>
            <w:tcW w:w="3827" w:type="dxa"/>
            <w:shd w:val="clear" w:color="auto" w:fill="D9D9D9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Domaine d’intervention</w:t>
            </w: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1B99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C1B99" w:rsidRPr="00F979F9" w:rsidRDefault="00CC1B99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2444" w:rsidRPr="00F979F9" w:rsidTr="00F979F9">
        <w:trPr>
          <w:trHeight w:val="425"/>
        </w:trPr>
        <w:tc>
          <w:tcPr>
            <w:tcW w:w="297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7D2444" w:rsidRPr="00F979F9" w:rsidRDefault="007D2444" w:rsidP="00F979F9">
            <w:pPr>
              <w:tabs>
                <w:tab w:val="left" w:pos="9498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D2444" w:rsidRDefault="007D2444" w:rsidP="00872588">
      <w:pPr>
        <w:tabs>
          <w:tab w:val="left" w:pos="9498"/>
        </w:tabs>
        <w:rPr>
          <w:rFonts w:ascii="Arial" w:hAnsi="Arial" w:cs="Arial"/>
          <w:sz w:val="22"/>
          <w:szCs w:val="22"/>
        </w:rPr>
        <w:sectPr w:rsidR="007D2444" w:rsidSect="007B12A9">
          <w:pgSz w:w="16840" w:h="11907" w:orient="landscape" w:code="9"/>
          <w:pgMar w:top="340" w:right="533" w:bottom="340" w:left="567" w:header="113" w:footer="113" w:gutter="0"/>
          <w:pgNumType w:fmt="numberInDash"/>
          <w:cols w:space="720"/>
        </w:sectPr>
      </w:pPr>
    </w:p>
    <w:p w:rsidR="00801B81" w:rsidRPr="00561CB5" w:rsidRDefault="00801B81" w:rsidP="00801B81">
      <w:pPr>
        <w:tabs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801B81" w:rsidRPr="00643F9F" w:rsidRDefault="00801B81" w:rsidP="00801B81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61CB5">
        <w:rPr>
          <w:rFonts w:ascii="Arial" w:hAnsi="Arial" w:cs="Arial"/>
          <w:sz w:val="24"/>
          <w:szCs w:val="24"/>
        </w:rPr>
        <w:t>1.3.</w:t>
      </w:r>
      <w:r>
        <w:rPr>
          <w:rFonts w:ascii="Arial" w:hAnsi="Arial" w:cs="Arial"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 xml:space="preserve">Groupe </w:t>
      </w:r>
      <w:r>
        <w:rPr>
          <w:rFonts w:ascii="Arial" w:hAnsi="Arial" w:cs="Arial"/>
          <w:smallCaps/>
          <w:sz w:val="24"/>
          <w:szCs w:val="24"/>
        </w:rPr>
        <w:t>EAU</w:t>
      </w:r>
    </w:p>
    <w:p w:rsidR="008358D1" w:rsidRPr="00130BE3" w:rsidRDefault="008358D1" w:rsidP="00B856B8">
      <w:pPr>
        <w:tabs>
          <w:tab w:val="left" w:pos="284"/>
        </w:tabs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935EBB" w:rsidRDefault="00935EBB" w:rsidP="00935EBB">
      <w:pPr>
        <w:tabs>
          <w:tab w:val="left" w:pos="0"/>
        </w:tabs>
        <w:ind w:left="20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est </w:t>
      </w:r>
      <w:r w:rsidR="00DD3E6F">
        <w:rPr>
          <w:rFonts w:ascii="Arial" w:hAnsi="Arial" w:cs="Arial"/>
          <w:b/>
          <w:sz w:val="24"/>
          <w:szCs w:val="24"/>
        </w:rPr>
        <w:t>conseillé</w:t>
      </w:r>
      <w:r>
        <w:rPr>
          <w:rFonts w:ascii="Arial" w:hAnsi="Arial" w:cs="Arial"/>
          <w:b/>
          <w:sz w:val="24"/>
          <w:szCs w:val="24"/>
        </w:rPr>
        <w:t xml:space="preserve"> de constituer un Groupe Eau dont les objectifs sont les suivants :</w:t>
      </w:r>
    </w:p>
    <w:p w:rsidR="00935EBB" w:rsidRDefault="00935EBB" w:rsidP="00935EBB">
      <w:pPr>
        <w:tabs>
          <w:tab w:val="left" w:pos="0"/>
        </w:tabs>
        <w:ind w:left="207"/>
        <w:jc w:val="both"/>
        <w:rPr>
          <w:rFonts w:ascii="Arial" w:hAnsi="Arial" w:cs="Arial"/>
          <w:b/>
          <w:sz w:val="24"/>
          <w:szCs w:val="24"/>
        </w:rPr>
      </w:pPr>
    </w:p>
    <w:p w:rsidR="00935EBB" w:rsidRPr="00130BE3" w:rsidRDefault="00935EBB" w:rsidP="00801B81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Mettre en place le carnet sanitaire</w:t>
      </w:r>
      <w:r w:rsidR="00AA5BA2">
        <w:rPr>
          <w:rFonts w:ascii="Arial" w:hAnsi="Arial" w:cs="Arial"/>
          <w:sz w:val="24"/>
          <w:szCs w:val="24"/>
        </w:rPr>
        <w:t xml:space="preserve"> </w:t>
      </w:r>
      <w:r w:rsidR="00787574">
        <w:rPr>
          <w:rFonts w:ascii="Arial" w:hAnsi="Arial" w:cs="Arial"/>
          <w:sz w:val="24"/>
          <w:szCs w:val="24"/>
        </w:rPr>
        <w:t>;</w:t>
      </w:r>
      <w:r w:rsidR="00F45E78" w:rsidRPr="00F45E78">
        <w:rPr>
          <w:rFonts w:ascii="Arial" w:hAnsi="Arial" w:cs="Arial"/>
          <w:sz w:val="24"/>
          <w:szCs w:val="24"/>
        </w:rPr>
        <w:t xml:space="preserve"> </w:t>
      </w:r>
      <w:r w:rsidR="00F45E78">
        <w:rPr>
          <w:rFonts w:ascii="Arial" w:hAnsi="Arial" w:cs="Arial"/>
          <w:sz w:val="24"/>
          <w:szCs w:val="24"/>
        </w:rPr>
        <w:t> </w:t>
      </w:r>
    </w:p>
    <w:p w:rsidR="00935EBB" w:rsidRPr="00130BE3" w:rsidRDefault="00935EBB" w:rsidP="00801B81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Assurer le suivi du carnet sanitaire</w:t>
      </w:r>
      <w:r w:rsidR="00787574">
        <w:rPr>
          <w:rFonts w:ascii="Arial" w:hAnsi="Arial" w:cs="Arial"/>
          <w:sz w:val="24"/>
          <w:szCs w:val="24"/>
        </w:rPr>
        <w:t> ;</w:t>
      </w:r>
    </w:p>
    <w:p w:rsidR="00935EBB" w:rsidRPr="00130BE3" w:rsidRDefault="00935EBB" w:rsidP="00801B81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Etablir le plan de surveillance du réseau d’eau</w:t>
      </w:r>
      <w:r w:rsidR="00787574">
        <w:rPr>
          <w:rFonts w:ascii="Arial" w:hAnsi="Arial" w:cs="Arial"/>
          <w:sz w:val="24"/>
          <w:szCs w:val="24"/>
        </w:rPr>
        <w:t> ;</w:t>
      </w:r>
    </w:p>
    <w:p w:rsidR="00935EBB" w:rsidRPr="00130BE3" w:rsidRDefault="00935EBB" w:rsidP="00801B81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Faire un bilan des actions menées et des résultats obtenus</w:t>
      </w:r>
      <w:r w:rsidR="00787574">
        <w:rPr>
          <w:rFonts w:ascii="Arial" w:hAnsi="Arial" w:cs="Arial"/>
          <w:sz w:val="24"/>
          <w:szCs w:val="24"/>
        </w:rPr>
        <w:t> ;</w:t>
      </w:r>
    </w:p>
    <w:p w:rsidR="00935EBB" w:rsidRPr="00130BE3" w:rsidRDefault="00935EBB" w:rsidP="00801B81">
      <w:pPr>
        <w:numPr>
          <w:ilvl w:val="0"/>
          <w:numId w:val="40"/>
        </w:num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Participer à la cellule de crise en cas de </w:t>
      </w:r>
      <w:r>
        <w:rPr>
          <w:rFonts w:ascii="Arial" w:hAnsi="Arial" w:cs="Arial"/>
          <w:sz w:val="24"/>
          <w:szCs w:val="24"/>
        </w:rPr>
        <w:t>non-conformité et mettre en p</w:t>
      </w:r>
      <w:r w:rsidR="00292010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ace un plan d’action</w:t>
      </w:r>
      <w:r w:rsidR="00787574">
        <w:rPr>
          <w:rFonts w:ascii="Arial" w:hAnsi="Arial" w:cs="Arial"/>
          <w:sz w:val="24"/>
          <w:szCs w:val="24"/>
        </w:rPr>
        <w:t>.</w:t>
      </w:r>
    </w:p>
    <w:p w:rsidR="00935EBB" w:rsidRDefault="00935EBB" w:rsidP="00935EBB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</w:p>
    <w:p w:rsidR="009B1881" w:rsidRDefault="009B1881" w:rsidP="00935EBB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</w:p>
    <w:p w:rsidR="008358D1" w:rsidRPr="009B1881" w:rsidRDefault="009F3F10" w:rsidP="009B1881">
      <w:pPr>
        <w:tabs>
          <w:tab w:val="left" w:pos="142"/>
        </w:tabs>
        <w:ind w:lef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B1881">
        <w:rPr>
          <w:rFonts w:ascii="Arial" w:hAnsi="Arial" w:cs="Arial"/>
          <w:b/>
          <w:sz w:val="24"/>
          <w:szCs w:val="24"/>
        </w:rPr>
        <w:t>Composition</w:t>
      </w:r>
      <w:r w:rsidR="009B1881" w:rsidRPr="009B1881">
        <w:rPr>
          <w:rFonts w:ascii="Arial" w:hAnsi="Arial" w:cs="Arial"/>
          <w:b/>
          <w:sz w:val="24"/>
          <w:szCs w:val="24"/>
        </w:rPr>
        <w:t> :</w:t>
      </w:r>
    </w:p>
    <w:tbl>
      <w:tblPr>
        <w:tblW w:w="10064" w:type="dxa"/>
        <w:tblInd w:w="250" w:type="dxa"/>
        <w:tblLook w:val="01E0" w:firstRow="1" w:lastRow="1" w:firstColumn="1" w:lastColumn="1" w:noHBand="0" w:noVBand="0"/>
      </w:tblPr>
      <w:tblGrid>
        <w:gridCol w:w="5172"/>
        <w:gridCol w:w="4892"/>
      </w:tblGrid>
      <w:tr w:rsidR="00EE5289" w:rsidRPr="00F979F9" w:rsidTr="00F979F9">
        <w:trPr>
          <w:trHeight w:val="622"/>
        </w:trPr>
        <w:tc>
          <w:tcPr>
            <w:tcW w:w="5172" w:type="dxa"/>
            <w:shd w:val="clear" w:color="auto" w:fill="auto"/>
            <w:vAlign w:val="center"/>
          </w:tcPr>
          <w:p w:rsidR="00EE5289" w:rsidRPr="00F979F9" w:rsidRDefault="00EE5289" w:rsidP="00F979F9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Membres Permanents</w:t>
            </w:r>
          </w:p>
        </w:tc>
        <w:tc>
          <w:tcPr>
            <w:tcW w:w="4892" w:type="dxa"/>
            <w:shd w:val="clear" w:color="auto" w:fill="auto"/>
            <w:vAlign w:val="center"/>
          </w:tcPr>
          <w:p w:rsidR="00EE5289" w:rsidRPr="00F979F9" w:rsidRDefault="00EE5289" w:rsidP="00F979F9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Membres invités</w:t>
            </w:r>
          </w:p>
        </w:tc>
      </w:tr>
      <w:tr w:rsidR="00EE5289" w:rsidRPr="00F979F9" w:rsidTr="00F979F9">
        <w:trPr>
          <w:trHeight w:val="860"/>
        </w:trPr>
        <w:tc>
          <w:tcPr>
            <w:tcW w:w="5172" w:type="dxa"/>
            <w:shd w:val="clear" w:color="auto" w:fill="auto"/>
          </w:tcPr>
          <w:p w:rsidR="009054F3" w:rsidRPr="00F979F9" w:rsidRDefault="009054F3" w:rsidP="00F979F9">
            <w:pPr>
              <w:tabs>
                <w:tab w:val="left" w:pos="0"/>
                <w:tab w:val="num" w:pos="743"/>
                <w:tab w:val="left" w:pos="1843"/>
              </w:tabs>
              <w:ind w:left="383"/>
              <w:rPr>
                <w:rFonts w:ascii="Arial" w:hAnsi="Arial" w:cs="Arial"/>
                <w:sz w:val="24"/>
                <w:szCs w:val="24"/>
              </w:rPr>
            </w:pPr>
          </w:p>
          <w:p w:rsidR="00EE5289" w:rsidRPr="00F979F9" w:rsidRDefault="00EE5289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  <w:tab w:val="left" w:pos="1843"/>
              </w:tabs>
              <w:ind w:left="743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Représentant légal de l’établissement</w:t>
            </w:r>
          </w:p>
          <w:p w:rsidR="00B44271" w:rsidRPr="00F979F9" w:rsidRDefault="00B44271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  <w:tab w:val="left" w:pos="1843"/>
              </w:tabs>
              <w:ind w:left="743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Responsable des installations</w:t>
            </w:r>
          </w:p>
          <w:p w:rsidR="00EE5289" w:rsidRPr="00F979F9" w:rsidRDefault="00A72374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</w:tabs>
              <w:ind w:left="7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Equipe mobile</w:t>
            </w:r>
            <w:r w:rsidR="00B44271" w:rsidRPr="00F979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5289" w:rsidRPr="00F979F9">
              <w:rPr>
                <w:rFonts w:ascii="Arial" w:hAnsi="Arial" w:cs="Arial"/>
                <w:sz w:val="24"/>
                <w:szCs w:val="24"/>
              </w:rPr>
              <w:t xml:space="preserve"> d’Hygiène </w:t>
            </w:r>
          </w:p>
          <w:p w:rsidR="00EE5289" w:rsidRPr="00F979F9" w:rsidRDefault="00EE5289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</w:tabs>
              <w:ind w:left="7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Médecin coordonnateur</w:t>
            </w:r>
          </w:p>
          <w:p w:rsidR="00EE5289" w:rsidRPr="00F979F9" w:rsidRDefault="00EE5289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</w:tabs>
              <w:ind w:left="7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Responsable technique</w:t>
            </w:r>
          </w:p>
          <w:p w:rsidR="00EE5289" w:rsidRPr="00F979F9" w:rsidRDefault="00F47FDC" w:rsidP="00F979F9">
            <w:pPr>
              <w:numPr>
                <w:ilvl w:val="0"/>
                <w:numId w:val="41"/>
              </w:numPr>
              <w:tabs>
                <w:tab w:val="clear" w:pos="2613"/>
                <w:tab w:val="left" w:pos="0"/>
                <w:tab w:val="num" w:pos="743"/>
              </w:tabs>
              <w:ind w:left="74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I.D.E. coordinateur ou cadre</w:t>
            </w:r>
          </w:p>
          <w:p w:rsidR="00EE5289" w:rsidRPr="00F979F9" w:rsidRDefault="00EE5289" w:rsidP="00F979F9">
            <w:pPr>
              <w:tabs>
                <w:tab w:val="left" w:pos="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E5289" w:rsidRPr="00F979F9" w:rsidRDefault="00EE5289" w:rsidP="00F47FDC">
            <w:pPr>
              <w:tabs>
                <w:tab w:val="left" w:pos="0"/>
              </w:tabs>
              <w:ind w:left="122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92" w:type="dxa"/>
            <w:shd w:val="clear" w:color="auto" w:fill="auto"/>
          </w:tcPr>
          <w:p w:rsidR="009054F3" w:rsidRPr="00F979F9" w:rsidRDefault="009054F3" w:rsidP="00F979F9">
            <w:pPr>
              <w:tabs>
                <w:tab w:val="left" w:pos="0"/>
              </w:tabs>
              <w:ind w:left="491"/>
              <w:rPr>
                <w:rFonts w:ascii="Arial" w:hAnsi="Arial" w:cs="Arial"/>
                <w:sz w:val="24"/>
                <w:szCs w:val="24"/>
              </w:rPr>
            </w:pPr>
          </w:p>
          <w:p w:rsidR="00F47FDC" w:rsidRPr="00F47FDC" w:rsidRDefault="00F47FDC" w:rsidP="00F979F9">
            <w:pPr>
              <w:numPr>
                <w:ilvl w:val="0"/>
                <w:numId w:val="42"/>
              </w:numPr>
              <w:tabs>
                <w:tab w:val="left" w:pos="0"/>
                <w:tab w:val="num" w:pos="674"/>
              </w:tabs>
              <w:ind w:left="674"/>
              <w:rPr>
                <w:rFonts w:ascii="Arial" w:hAnsi="Arial" w:cs="Arial"/>
                <w:sz w:val="24"/>
                <w:szCs w:val="24"/>
              </w:rPr>
            </w:pPr>
            <w:r w:rsidRPr="00F47FDC">
              <w:rPr>
                <w:rFonts w:ascii="Arial" w:hAnsi="Arial" w:cs="Arial"/>
                <w:sz w:val="24"/>
                <w:szCs w:val="24"/>
              </w:rPr>
              <w:t>Maître d'</w:t>
            </w:r>
            <w:r w:rsidR="00436DCF" w:rsidRPr="00F47FDC">
              <w:rPr>
                <w:rFonts w:ascii="Arial" w:hAnsi="Arial" w:cs="Arial"/>
                <w:sz w:val="24"/>
                <w:szCs w:val="24"/>
              </w:rPr>
              <w:t>œuvre</w:t>
            </w:r>
          </w:p>
          <w:p w:rsidR="00333AF9" w:rsidRPr="00F979F9" w:rsidRDefault="00333AF9" w:rsidP="00F979F9">
            <w:pPr>
              <w:numPr>
                <w:ilvl w:val="0"/>
                <w:numId w:val="42"/>
              </w:numPr>
              <w:tabs>
                <w:tab w:val="left" w:pos="0"/>
                <w:tab w:val="num" w:pos="674"/>
              </w:tabs>
              <w:ind w:left="674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 xml:space="preserve">Représentant </w:t>
            </w:r>
            <w:r>
              <w:rPr>
                <w:rFonts w:ascii="Arial" w:hAnsi="Arial" w:cs="Arial"/>
                <w:sz w:val="24"/>
                <w:szCs w:val="24"/>
              </w:rPr>
              <w:t xml:space="preserve"> du bureau d’études</w:t>
            </w:r>
          </w:p>
          <w:p w:rsidR="00EE5289" w:rsidRPr="00356CE7" w:rsidRDefault="00303B06" w:rsidP="00F979F9">
            <w:pPr>
              <w:numPr>
                <w:ilvl w:val="0"/>
                <w:numId w:val="42"/>
              </w:numPr>
              <w:tabs>
                <w:tab w:val="left" w:pos="0"/>
                <w:tab w:val="num" w:pos="674"/>
              </w:tabs>
              <w:ind w:left="674"/>
              <w:rPr>
                <w:rFonts w:ascii="Arial" w:hAnsi="Arial" w:cs="Arial"/>
                <w:sz w:val="24"/>
                <w:szCs w:val="24"/>
              </w:rPr>
            </w:pPr>
            <w:r w:rsidRPr="00356CE7">
              <w:rPr>
                <w:rFonts w:ascii="Arial" w:hAnsi="Arial" w:cs="Arial"/>
                <w:sz w:val="24"/>
                <w:szCs w:val="24"/>
              </w:rPr>
              <w:t>Représentant de l</w:t>
            </w:r>
            <w:r w:rsidR="00C53033" w:rsidRPr="00356CE7">
              <w:rPr>
                <w:rFonts w:ascii="Arial" w:hAnsi="Arial" w:cs="Arial"/>
                <w:sz w:val="24"/>
                <w:szCs w:val="24"/>
              </w:rPr>
              <w:t>’AR</w:t>
            </w:r>
            <w:r w:rsidR="00292010" w:rsidRPr="00356CE7">
              <w:rPr>
                <w:rFonts w:ascii="Arial" w:hAnsi="Arial" w:cs="Arial"/>
                <w:sz w:val="24"/>
                <w:szCs w:val="24"/>
              </w:rPr>
              <w:t>S</w:t>
            </w:r>
            <w:r w:rsidRPr="00356CE7">
              <w:rPr>
                <w:rFonts w:ascii="Arial" w:hAnsi="Arial" w:cs="Arial"/>
                <w:sz w:val="24"/>
                <w:szCs w:val="24"/>
              </w:rPr>
              <w:t>, service</w:t>
            </w:r>
            <w:r w:rsidR="00EE5289" w:rsidRPr="00356CE7">
              <w:rPr>
                <w:rFonts w:ascii="Arial" w:hAnsi="Arial" w:cs="Arial"/>
                <w:sz w:val="24"/>
                <w:szCs w:val="24"/>
              </w:rPr>
              <w:t xml:space="preserve"> Environnement</w:t>
            </w:r>
            <w:r w:rsidR="00C53033" w:rsidRPr="00356CE7">
              <w:rPr>
                <w:rFonts w:ascii="Arial" w:hAnsi="Arial" w:cs="Arial"/>
                <w:sz w:val="24"/>
                <w:szCs w:val="24"/>
              </w:rPr>
              <w:t xml:space="preserve"> et Santé</w:t>
            </w:r>
          </w:p>
          <w:p w:rsidR="00EE5289" w:rsidRPr="00F979F9" w:rsidRDefault="00FD6448" w:rsidP="00F979F9">
            <w:pPr>
              <w:numPr>
                <w:ilvl w:val="0"/>
                <w:numId w:val="42"/>
              </w:numPr>
              <w:tabs>
                <w:tab w:val="left" w:pos="0"/>
                <w:tab w:val="num" w:pos="674"/>
              </w:tabs>
              <w:ind w:left="67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 toute pers</w:t>
            </w:r>
            <w:r w:rsidR="00EE5289" w:rsidRPr="00F979F9">
              <w:rPr>
                <w:rFonts w:ascii="Arial" w:hAnsi="Arial" w:cs="Arial"/>
                <w:sz w:val="24"/>
                <w:szCs w:val="24"/>
              </w:rPr>
              <w:t>onne pouvant apporter une</w:t>
            </w:r>
            <w:r w:rsidR="00020C77">
              <w:rPr>
                <w:rFonts w:ascii="Arial" w:hAnsi="Arial" w:cs="Arial"/>
                <w:sz w:val="24"/>
                <w:szCs w:val="24"/>
              </w:rPr>
              <w:t xml:space="preserve"> aide-technique </w:t>
            </w:r>
            <w:r w:rsidR="00333AF9">
              <w:rPr>
                <w:rFonts w:ascii="Arial" w:hAnsi="Arial" w:cs="Arial"/>
                <w:sz w:val="24"/>
                <w:szCs w:val="24"/>
              </w:rPr>
              <w:t>(laboratoire d'analyses</w:t>
            </w:r>
            <w:r w:rsidR="00436DCF">
              <w:rPr>
                <w:rFonts w:ascii="Arial" w:hAnsi="Arial" w:cs="Arial"/>
                <w:sz w:val="24"/>
                <w:szCs w:val="24"/>
              </w:rPr>
              <w:t>,…</w:t>
            </w:r>
            <w:r w:rsidR="00333AF9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E5289" w:rsidRPr="00F979F9" w:rsidRDefault="00EE5289" w:rsidP="00F979F9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14C75" w:rsidRPr="00130BE3" w:rsidRDefault="00814C75" w:rsidP="008358D1">
      <w:pPr>
        <w:tabs>
          <w:tab w:val="left" w:pos="0"/>
        </w:tabs>
        <w:ind w:left="142"/>
        <w:jc w:val="both"/>
        <w:rPr>
          <w:rFonts w:ascii="Arial" w:hAnsi="Arial" w:cs="Arial"/>
          <w:b/>
          <w:sz w:val="24"/>
          <w:szCs w:val="24"/>
        </w:rPr>
        <w:sectPr w:rsidR="00814C75" w:rsidRPr="00130BE3" w:rsidSect="003D5DBA">
          <w:pgSz w:w="11907" w:h="16840" w:code="9"/>
          <w:pgMar w:top="340" w:right="851" w:bottom="340" w:left="851" w:header="113" w:footer="113" w:gutter="0"/>
          <w:pgNumType w:fmt="numberInDash"/>
          <w:cols w:space="720"/>
        </w:sectPr>
      </w:pPr>
    </w:p>
    <w:p w:rsidR="00814C75" w:rsidRDefault="00814C75" w:rsidP="008358D1">
      <w:pPr>
        <w:tabs>
          <w:tab w:val="left" w:pos="0"/>
        </w:tabs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001B73" w:rsidRDefault="00001B73" w:rsidP="00EE5289">
      <w:pPr>
        <w:tabs>
          <w:tab w:val="left" w:pos="0"/>
        </w:tabs>
        <w:ind w:left="142"/>
        <w:rPr>
          <w:rFonts w:ascii="Arial" w:hAnsi="Arial" w:cs="Arial"/>
          <w:b/>
          <w:sz w:val="24"/>
          <w:szCs w:val="24"/>
        </w:rPr>
        <w:sectPr w:rsidR="00001B73" w:rsidSect="003D5DBA">
          <w:type w:val="continuous"/>
          <w:pgSz w:w="11907" w:h="16840" w:code="9"/>
          <w:pgMar w:top="340" w:right="851" w:bottom="340" w:left="851" w:header="113" w:footer="113" w:gutter="0"/>
          <w:pgNumType w:fmt="numberInDash"/>
          <w:cols w:space="720"/>
        </w:sectPr>
      </w:pPr>
    </w:p>
    <w:p w:rsidR="00EE5289" w:rsidRPr="00130BE3" w:rsidRDefault="007328D0" w:rsidP="00EE5289">
      <w:pPr>
        <w:tabs>
          <w:tab w:val="left" w:pos="0"/>
        </w:tabs>
        <w:ind w:left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pict>
          <v:shape id="_x0000_s1717" type="#_x0000_t202" style="position:absolute;left:0;text-align:left;margin-left:-5.55pt;margin-top:6.8pt;width:522pt;height:1in;z-index:251658240" filled="f" stroked="f" strokeweight="2pt">
            <v:fill rotate="t"/>
            <v:textbox style="mso-next-textbox:#_x0000_s1717">
              <w:txbxContent>
                <w:p w:rsidR="007328D0" w:rsidRPr="00001B73" w:rsidRDefault="007328D0" w:rsidP="00001B73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01B73">
                    <w:rPr>
                      <w:rFonts w:ascii="Arial" w:hAnsi="Arial" w:cs="Arial"/>
                      <w:sz w:val="24"/>
                      <w:szCs w:val="24"/>
                    </w:rPr>
                    <w:t>Le Groupe Eau se réunit en session plénière une fois par an pour définir le programme de l’année à venir et le bilan de l’année écoulée. Des sous-groupes de travail sont constitués pour la réalisation des objectifs.</w:t>
                  </w:r>
                </w:p>
              </w:txbxContent>
            </v:textbox>
          </v:shape>
        </w:pict>
      </w:r>
    </w:p>
    <w:p w:rsidR="00814C75" w:rsidRPr="00130BE3" w:rsidRDefault="00814C75" w:rsidP="00814C7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814C75" w:rsidRPr="00130BE3" w:rsidRDefault="00814C75" w:rsidP="00814C75">
      <w:pPr>
        <w:tabs>
          <w:tab w:val="left" w:pos="0"/>
        </w:tabs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814C75" w:rsidRPr="00130BE3" w:rsidRDefault="00814C75" w:rsidP="00814C7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9F3F10" w:rsidRPr="00130BE3" w:rsidRDefault="009F3F10" w:rsidP="009F3F10">
      <w:pPr>
        <w:tabs>
          <w:tab w:val="left" w:pos="0"/>
        </w:tabs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814C75" w:rsidRPr="00130BE3" w:rsidRDefault="00814C75" w:rsidP="00C71F8E">
      <w:pPr>
        <w:numPr>
          <w:ilvl w:val="0"/>
          <w:numId w:val="11"/>
        </w:numPr>
        <w:tabs>
          <w:tab w:val="clear" w:pos="1918"/>
          <w:tab w:val="left" w:pos="0"/>
          <w:tab w:val="num" w:pos="567"/>
        </w:tabs>
        <w:ind w:left="567"/>
        <w:jc w:val="both"/>
        <w:rPr>
          <w:rFonts w:ascii="Arial" w:hAnsi="Arial" w:cs="Arial"/>
          <w:b/>
          <w:sz w:val="24"/>
          <w:szCs w:val="24"/>
        </w:rPr>
        <w:sectPr w:rsidR="00814C75" w:rsidRPr="00130BE3" w:rsidSect="003D5DBA">
          <w:type w:val="continuous"/>
          <w:pgSz w:w="11907" w:h="16840" w:code="9"/>
          <w:pgMar w:top="340" w:right="851" w:bottom="340" w:left="851" w:header="113" w:footer="113" w:gutter="0"/>
          <w:pgNumType w:fmt="numberInDash"/>
          <w:cols w:num="2" w:space="720" w:equalWidth="0">
            <w:col w:w="4961" w:space="496"/>
            <w:col w:w="4748"/>
          </w:cols>
        </w:sectPr>
      </w:pPr>
    </w:p>
    <w:p w:rsidR="009F3F10" w:rsidRPr="00130BE3" w:rsidRDefault="009F3F10" w:rsidP="00935EBB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</w:rPr>
      </w:pPr>
    </w:p>
    <w:p w:rsidR="009F3F10" w:rsidRPr="00130BE3" w:rsidRDefault="009F3F10" w:rsidP="009F3F10">
      <w:pPr>
        <w:tabs>
          <w:tab w:val="left" w:pos="0"/>
        </w:tabs>
        <w:ind w:left="142"/>
        <w:jc w:val="both"/>
        <w:rPr>
          <w:rFonts w:ascii="Arial" w:hAnsi="Arial" w:cs="Arial"/>
          <w:b/>
          <w:sz w:val="24"/>
          <w:szCs w:val="24"/>
        </w:rPr>
      </w:pPr>
    </w:p>
    <w:p w:rsidR="00437628" w:rsidRPr="00130BE3" w:rsidRDefault="00437628" w:rsidP="00437628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9054F3" w:rsidRPr="00643F9F" w:rsidRDefault="009054F3" w:rsidP="009054F3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1.4.</w:t>
      </w:r>
      <w:r>
        <w:rPr>
          <w:rFonts w:ascii="Arial" w:hAnsi="Arial" w:cs="Arial"/>
          <w:smallCaps/>
          <w:sz w:val="24"/>
          <w:szCs w:val="24"/>
        </w:rPr>
        <w:tab/>
      </w:r>
      <w:r w:rsidRPr="00561CB5">
        <w:rPr>
          <w:rFonts w:ascii="Arial" w:hAnsi="Arial" w:cs="Arial"/>
          <w:smallCaps/>
          <w:sz w:val="24"/>
          <w:szCs w:val="24"/>
        </w:rPr>
        <w:t>Cellule de cris</w:t>
      </w:r>
      <w:r>
        <w:rPr>
          <w:rFonts w:ascii="Arial" w:hAnsi="Arial" w:cs="Arial"/>
          <w:smallCaps/>
          <w:sz w:val="24"/>
          <w:szCs w:val="24"/>
        </w:rPr>
        <w:t>e</w:t>
      </w:r>
    </w:p>
    <w:p w:rsidR="009054F3" w:rsidRDefault="009054F3" w:rsidP="00857EB2">
      <w:pPr>
        <w:jc w:val="both"/>
        <w:rPr>
          <w:rFonts w:ascii="Arial" w:hAnsi="Arial" w:cs="Arial"/>
          <w:sz w:val="24"/>
          <w:szCs w:val="24"/>
        </w:rPr>
      </w:pPr>
    </w:p>
    <w:p w:rsidR="00872056" w:rsidRDefault="00872056" w:rsidP="00857E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directeur de l’étab</w:t>
      </w:r>
      <w:r w:rsidR="00303B06">
        <w:rPr>
          <w:rFonts w:ascii="Arial" w:hAnsi="Arial" w:cs="Arial"/>
          <w:sz w:val="24"/>
          <w:szCs w:val="24"/>
        </w:rPr>
        <w:t>lissement, dans le cadre du P</w:t>
      </w:r>
      <w:r>
        <w:rPr>
          <w:rFonts w:ascii="Arial" w:hAnsi="Arial" w:cs="Arial"/>
          <w:sz w:val="24"/>
          <w:szCs w:val="24"/>
        </w:rPr>
        <w:t xml:space="preserve">lan </w:t>
      </w:r>
      <w:r w:rsidR="00303B0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leu</w:t>
      </w:r>
      <w:r w:rsidR="00844CA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303B06">
        <w:rPr>
          <w:rFonts w:ascii="Arial" w:hAnsi="Arial" w:cs="Arial"/>
          <w:sz w:val="24"/>
          <w:szCs w:val="24"/>
        </w:rPr>
        <w:t>met</w:t>
      </w:r>
      <w:r>
        <w:rPr>
          <w:rFonts w:ascii="Arial" w:hAnsi="Arial" w:cs="Arial"/>
          <w:sz w:val="24"/>
          <w:szCs w:val="24"/>
        </w:rPr>
        <w:t xml:space="preserve"> en place une cellule de crise. Il en d</w:t>
      </w:r>
      <w:r w:rsidR="00844CAB">
        <w:rPr>
          <w:rFonts w:ascii="Arial" w:hAnsi="Arial" w:cs="Arial"/>
          <w:sz w:val="24"/>
          <w:szCs w:val="24"/>
        </w:rPr>
        <w:t>éfini</w:t>
      </w:r>
      <w:r w:rsidR="00303B06">
        <w:rPr>
          <w:rFonts w:ascii="Arial" w:hAnsi="Arial" w:cs="Arial"/>
          <w:sz w:val="24"/>
          <w:szCs w:val="24"/>
        </w:rPr>
        <w:t>t</w:t>
      </w:r>
      <w:r w:rsidR="00844CAB">
        <w:rPr>
          <w:rFonts w:ascii="Arial" w:hAnsi="Arial" w:cs="Arial"/>
          <w:sz w:val="24"/>
          <w:szCs w:val="24"/>
        </w:rPr>
        <w:t xml:space="preserve"> les missions et nomme se</w:t>
      </w:r>
      <w:r>
        <w:rPr>
          <w:rFonts w:ascii="Arial" w:hAnsi="Arial" w:cs="Arial"/>
          <w:sz w:val="24"/>
          <w:szCs w:val="24"/>
        </w:rPr>
        <w:t>s membres.</w:t>
      </w:r>
    </w:p>
    <w:p w:rsidR="00872056" w:rsidRDefault="00872056" w:rsidP="00857EB2">
      <w:pPr>
        <w:jc w:val="both"/>
        <w:rPr>
          <w:rFonts w:ascii="Arial" w:hAnsi="Arial" w:cs="Arial"/>
          <w:sz w:val="24"/>
          <w:szCs w:val="24"/>
        </w:rPr>
      </w:pPr>
    </w:p>
    <w:p w:rsidR="00DA1242" w:rsidRPr="00EC6AC6" w:rsidRDefault="00872056" w:rsidP="00857EB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cellule</w:t>
      </w:r>
      <w:r w:rsidR="00DA1242" w:rsidRPr="00EC6AC6">
        <w:rPr>
          <w:rFonts w:ascii="Arial" w:hAnsi="Arial" w:cs="Arial"/>
          <w:sz w:val="24"/>
          <w:szCs w:val="24"/>
        </w:rPr>
        <w:t xml:space="preserve"> </w:t>
      </w:r>
      <w:r w:rsidR="00D26F32">
        <w:rPr>
          <w:rFonts w:ascii="Arial" w:hAnsi="Arial" w:cs="Arial"/>
          <w:sz w:val="24"/>
          <w:szCs w:val="24"/>
        </w:rPr>
        <w:t>fait</w:t>
      </w:r>
      <w:r w:rsidR="00DA1242" w:rsidRPr="00EC6AC6">
        <w:rPr>
          <w:rFonts w:ascii="Arial" w:hAnsi="Arial" w:cs="Arial"/>
          <w:sz w:val="24"/>
          <w:szCs w:val="24"/>
        </w:rPr>
        <w:t xml:space="preserve"> partie intégrante de l’organigramme de l’établissement et peut être mobilisée très rapidement.</w:t>
      </w:r>
    </w:p>
    <w:p w:rsidR="008B5704" w:rsidRPr="00EC6AC6" w:rsidRDefault="008B5704" w:rsidP="00872056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8B5704" w:rsidRDefault="008B5704" w:rsidP="00857EB2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EC6AC6">
        <w:rPr>
          <w:rFonts w:ascii="Arial" w:hAnsi="Arial" w:cs="Arial"/>
          <w:sz w:val="24"/>
          <w:szCs w:val="24"/>
        </w:rPr>
        <w:t>Les me</w:t>
      </w:r>
      <w:r w:rsidR="00351178" w:rsidRPr="00EC6AC6">
        <w:rPr>
          <w:rFonts w:ascii="Arial" w:hAnsi="Arial" w:cs="Arial"/>
          <w:sz w:val="24"/>
          <w:szCs w:val="24"/>
        </w:rPr>
        <w:t xml:space="preserve">mbres du </w:t>
      </w:r>
      <w:r w:rsidR="00787574">
        <w:rPr>
          <w:rFonts w:ascii="Arial" w:hAnsi="Arial" w:cs="Arial"/>
          <w:sz w:val="24"/>
          <w:szCs w:val="24"/>
        </w:rPr>
        <w:t>G</w:t>
      </w:r>
      <w:r w:rsidR="00351178" w:rsidRPr="00EC6AC6">
        <w:rPr>
          <w:rFonts w:ascii="Arial" w:hAnsi="Arial" w:cs="Arial"/>
          <w:sz w:val="24"/>
          <w:szCs w:val="24"/>
        </w:rPr>
        <w:t xml:space="preserve">roupe </w:t>
      </w:r>
      <w:r w:rsidR="00787574">
        <w:rPr>
          <w:rFonts w:ascii="Arial" w:hAnsi="Arial" w:cs="Arial"/>
          <w:sz w:val="24"/>
          <w:szCs w:val="24"/>
        </w:rPr>
        <w:t>E</w:t>
      </w:r>
      <w:r w:rsidR="00351178" w:rsidRPr="00EC6AC6">
        <w:rPr>
          <w:rFonts w:ascii="Arial" w:hAnsi="Arial" w:cs="Arial"/>
          <w:sz w:val="24"/>
          <w:szCs w:val="24"/>
        </w:rPr>
        <w:t xml:space="preserve">au qui </w:t>
      </w:r>
      <w:r w:rsidRPr="00EC6AC6">
        <w:rPr>
          <w:rFonts w:ascii="Arial" w:hAnsi="Arial" w:cs="Arial"/>
          <w:sz w:val="24"/>
          <w:szCs w:val="24"/>
        </w:rPr>
        <w:t>ne font pas partie de la cellule de crise peuvent être invités</w:t>
      </w:r>
      <w:r w:rsidR="00DA1242" w:rsidRPr="00EC6AC6">
        <w:rPr>
          <w:rFonts w:ascii="Arial" w:hAnsi="Arial" w:cs="Arial"/>
          <w:sz w:val="24"/>
          <w:szCs w:val="24"/>
        </w:rPr>
        <w:t xml:space="preserve"> à y participer</w:t>
      </w:r>
      <w:r w:rsidR="00872056">
        <w:rPr>
          <w:rFonts w:ascii="Arial" w:hAnsi="Arial" w:cs="Arial"/>
          <w:sz w:val="24"/>
          <w:szCs w:val="24"/>
        </w:rPr>
        <w:t xml:space="preserve"> en cas d’événement indésirable pouvant faire courir un risque sanitaire aux résidents. La cellule de crise définit le plan d’action mis en œuvre par le Groupe Eau.</w:t>
      </w:r>
    </w:p>
    <w:p w:rsidR="00351178" w:rsidRPr="00130BE3" w:rsidRDefault="00351178" w:rsidP="00857EB2">
      <w:pPr>
        <w:tabs>
          <w:tab w:val="left" w:pos="0"/>
        </w:tabs>
        <w:ind w:left="284" w:hanging="426"/>
        <w:jc w:val="both"/>
        <w:rPr>
          <w:rFonts w:ascii="Arial" w:hAnsi="Arial" w:cs="Arial"/>
          <w:sz w:val="24"/>
          <w:szCs w:val="24"/>
        </w:rPr>
      </w:pPr>
    </w:p>
    <w:p w:rsidR="00351178" w:rsidRPr="00130BE3" w:rsidRDefault="00351178" w:rsidP="00857EB2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Par souci d’efficacité, il est </w:t>
      </w:r>
      <w:r w:rsidR="00303B06">
        <w:rPr>
          <w:rFonts w:ascii="Arial" w:hAnsi="Arial" w:cs="Arial"/>
          <w:sz w:val="24"/>
          <w:szCs w:val="24"/>
        </w:rPr>
        <w:t>proposé</w:t>
      </w:r>
      <w:r w:rsidRPr="00130BE3">
        <w:rPr>
          <w:rFonts w:ascii="Arial" w:hAnsi="Arial" w:cs="Arial"/>
          <w:sz w:val="24"/>
          <w:szCs w:val="24"/>
        </w:rPr>
        <w:t xml:space="preserve"> d’annexer au </w:t>
      </w:r>
      <w:r w:rsidR="00872056">
        <w:rPr>
          <w:rFonts w:ascii="Arial" w:hAnsi="Arial" w:cs="Arial"/>
          <w:sz w:val="24"/>
          <w:szCs w:val="24"/>
        </w:rPr>
        <w:t>carnet sanitaire</w:t>
      </w:r>
      <w:r w:rsidRPr="00130BE3">
        <w:rPr>
          <w:rFonts w:ascii="Arial" w:hAnsi="Arial" w:cs="Arial"/>
          <w:sz w:val="24"/>
          <w:szCs w:val="24"/>
        </w:rPr>
        <w:t xml:space="preserve"> la composition de la cellule de crise.</w:t>
      </w:r>
    </w:p>
    <w:p w:rsidR="007C0814" w:rsidRPr="00130BE3" w:rsidRDefault="00AC08FD" w:rsidP="00857EB2">
      <w:pPr>
        <w:tabs>
          <w:tab w:val="left" w:pos="0"/>
        </w:tabs>
        <w:ind w:left="-567" w:hanging="426"/>
        <w:jc w:val="both"/>
        <w:rPr>
          <w:rFonts w:ascii="Arial" w:hAnsi="Arial" w:cs="Arial"/>
          <w:b/>
          <w:sz w:val="22"/>
          <w:szCs w:val="22"/>
        </w:rPr>
      </w:pPr>
      <w:r w:rsidRPr="00130BE3">
        <w:rPr>
          <w:rFonts w:ascii="Arial" w:hAnsi="Arial" w:cs="Arial"/>
          <w:sz w:val="24"/>
          <w:szCs w:val="24"/>
        </w:rPr>
        <w:br w:type="page"/>
      </w:r>
    </w:p>
    <w:p w:rsidR="009054F3" w:rsidRDefault="009054F3" w:rsidP="009054F3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54F3" w:rsidRPr="00113F4B" w:rsidRDefault="009054F3" w:rsidP="009054F3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2. Les installations</w:t>
      </w:r>
    </w:p>
    <w:p w:rsidR="009054F3" w:rsidRDefault="009054F3" w:rsidP="009054F3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</w:p>
    <w:p w:rsidR="002B43B6" w:rsidRPr="00130BE3" w:rsidRDefault="002B43B6" w:rsidP="009054F3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La maîtrise du risque</w:t>
      </w:r>
      <w:r w:rsidR="006861CE">
        <w:rPr>
          <w:rFonts w:ascii="Arial" w:hAnsi="Arial" w:cs="Arial"/>
          <w:sz w:val="24"/>
          <w:szCs w:val="24"/>
        </w:rPr>
        <w:t xml:space="preserve"> lié aux</w:t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0BE3">
        <w:rPr>
          <w:rFonts w:ascii="Arial" w:hAnsi="Arial" w:cs="Arial"/>
          <w:sz w:val="24"/>
          <w:szCs w:val="24"/>
        </w:rPr>
        <w:t>légionelle</w:t>
      </w:r>
      <w:r w:rsidR="006861CE">
        <w:rPr>
          <w:rFonts w:ascii="Arial" w:hAnsi="Arial" w:cs="Arial"/>
          <w:sz w:val="24"/>
          <w:szCs w:val="24"/>
        </w:rPr>
        <w:t>s</w:t>
      </w:r>
      <w:proofErr w:type="spellEnd"/>
      <w:r w:rsidRPr="00130BE3">
        <w:rPr>
          <w:rFonts w:ascii="Arial" w:hAnsi="Arial" w:cs="Arial"/>
          <w:sz w:val="24"/>
          <w:szCs w:val="24"/>
        </w:rPr>
        <w:t xml:space="preserve"> passe par </w:t>
      </w:r>
      <w:r w:rsidR="00351178" w:rsidRPr="00130BE3">
        <w:rPr>
          <w:rFonts w:ascii="Arial" w:hAnsi="Arial" w:cs="Arial"/>
          <w:sz w:val="24"/>
          <w:szCs w:val="24"/>
        </w:rPr>
        <w:t>la</w:t>
      </w:r>
      <w:r w:rsidRPr="00130BE3">
        <w:rPr>
          <w:rFonts w:ascii="Arial" w:hAnsi="Arial" w:cs="Arial"/>
          <w:sz w:val="24"/>
          <w:szCs w:val="24"/>
        </w:rPr>
        <w:t xml:space="preserve"> connaissance de la conception et du fonctionnement des installations de production et de distribution de l’eau</w:t>
      </w:r>
      <w:r w:rsidR="00C65A47" w:rsidRPr="00130BE3">
        <w:rPr>
          <w:rFonts w:ascii="Arial" w:hAnsi="Arial" w:cs="Arial"/>
          <w:sz w:val="24"/>
          <w:szCs w:val="24"/>
        </w:rPr>
        <w:t xml:space="preserve"> froide sanitaire et de l’eau chaude sanitaire</w:t>
      </w:r>
      <w:r w:rsidRPr="00130BE3">
        <w:rPr>
          <w:rFonts w:ascii="Arial" w:hAnsi="Arial" w:cs="Arial"/>
          <w:sz w:val="24"/>
          <w:szCs w:val="24"/>
        </w:rPr>
        <w:t>.</w:t>
      </w:r>
    </w:p>
    <w:p w:rsidR="006861CE" w:rsidRDefault="006861CE" w:rsidP="009054F3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</w:p>
    <w:p w:rsidR="002B43B6" w:rsidRPr="00130BE3" w:rsidRDefault="002B43B6" w:rsidP="009054F3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Vous trouverez dans cette partie, </w:t>
      </w:r>
      <w:r w:rsidRPr="00130BE3">
        <w:rPr>
          <w:rFonts w:ascii="Arial" w:hAnsi="Arial" w:cs="Arial"/>
          <w:b/>
          <w:sz w:val="24"/>
          <w:szCs w:val="24"/>
        </w:rPr>
        <w:t xml:space="preserve">à remplir par vos soins en interne ou sur la base d’un diagnostic de réseau </w:t>
      </w:r>
      <w:r w:rsidR="00C65A47" w:rsidRPr="00130BE3">
        <w:rPr>
          <w:rFonts w:ascii="Arial" w:hAnsi="Arial" w:cs="Arial"/>
          <w:b/>
          <w:sz w:val="24"/>
          <w:szCs w:val="24"/>
        </w:rPr>
        <w:t xml:space="preserve">réalisé par un prestataire </w:t>
      </w:r>
      <w:r w:rsidRPr="00130BE3">
        <w:rPr>
          <w:rFonts w:ascii="Arial" w:hAnsi="Arial" w:cs="Arial"/>
          <w:b/>
          <w:sz w:val="24"/>
          <w:szCs w:val="24"/>
        </w:rPr>
        <w:t>extérieur</w:t>
      </w:r>
      <w:r w:rsidRPr="00130BE3">
        <w:rPr>
          <w:rFonts w:ascii="Arial" w:hAnsi="Arial" w:cs="Arial"/>
          <w:sz w:val="24"/>
          <w:szCs w:val="24"/>
        </w:rPr>
        <w:t>, les éléments à renseigner concernant vos installations. De même</w:t>
      </w:r>
      <w:r w:rsidR="00F4601E">
        <w:rPr>
          <w:rFonts w:ascii="Arial" w:hAnsi="Arial" w:cs="Arial"/>
          <w:sz w:val="24"/>
          <w:szCs w:val="24"/>
        </w:rPr>
        <w:t>,</w:t>
      </w:r>
      <w:r w:rsidRPr="00130BE3">
        <w:rPr>
          <w:rFonts w:ascii="Arial" w:hAnsi="Arial" w:cs="Arial"/>
          <w:sz w:val="24"/>
          <w:szCs w:val="24"/>
        </w:rPr>
        <w:t xml:space="preserve"> vos plans réactualisés </w:t>
      </w:r>
      <w:r w:rsidR="00926DA4">
        <w:rPr>
          <w:rFonts w:ascii="Arial" w:hAnsi="Arial" w:cs="Arial"/>
          <w:sz w:val="24"/>
          <w:szCs w:val="24"/>
        </w:rPr>
        <w:t>compléteront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303B06">
        <w:rPr>
          <w:rFonts w:ascii="Arial" w:hAnsi="Arial" w:cs="Arial"/>
          <w:sz w:val="24"/>
          <w:szCs w:val="24"/>
        </w:rPr>
        <w:t xml:space="preserve">votre carnet sanitaire (Cf. </w:t>
      </w:r>
      <w:smartTag w:uri="urn:schemas-microsoft-com:office:cs:smarttags" w:element="NumConv6p6">
        <w:smartTagPr>
          <w:attr w:name="val" w:val="2.3"/>
          <w:attr w:name="sch" w:val="4"/>
        </w:smartTagPr>
        <w:r w:rsidR="00303B06">
          <w:rPr>
            <w:rFonts w:ascii="Arial" w:hAnsi="Arial" w:cs="Arial"/>
            <w:sz w:val="24"/>
            <w:szCs w:val="24"/>
          </w:rPr>
          <w:t>2.3</w:t>
        </w:r>
      </w:smartTag>
      <w:r w:rsidR="00303B06">
        <w:rPr>
          <w:rFonts w:ascii="Arial" w:hAnsi="Arial" w:cs="Arial"/>
          <w:sz w:val="24"/>
          <w:szCs w:val="24"/>
        </w:rPr>
        <w:t xml:space="preserve"> Plan des réseaux)</w:t>
      </w:r>
      <w:r w:rsidRPr="00130BE3">
        <w:rPr>
          <w:rFonts w:ascii="Arial" w:hAnsi="Arial" w:cs="Arial"/>
          <w:sz w:val="24"/>
          <w:szCs w:val="24"/>
        </w:rPr>
        <w:t>.</w:t>
      </w:r>
    </w:p>
    <w:p w:rsidR="009054F3" w:rsidRPr="00561CB5" w:rsidRDefault="009054F3" w:rsidP="009054F3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54F3" w:rsidRDefault="009054F3" w:rsidP="00B856B8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mallCaps/>
          <w:sz w:val="24"/>
          <w:szCs w:val="24"/>
        </w:rPr>
      </w:pPr>
      <w:r w:rsidRPr="00561CB5">
        <w:rPr>
          <w:rFonts w:ascii="Arial" w:hAnsi="Arial" w:cs="Arial"/>
          <w:sz w:val="24"/>
          <w:szCs w:val="24"/>
        </w:rPr>
        <w:t>2.1.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>Connaissance des installations de production et de distribution de l’eau</w:t>
      </w:r>
    </w:p>
    <w:p w:rsidR="009054F3" w:rsidRPr="00643F9F" w:rsidRDefault="009054F3" w:rsidP="00B856B8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ab/>
        <w:t>froide sanitaire et de l’eau chaude sanitaire - Etat des lieux</w:t>
      </w:r>
    </w:p>
    <w:p w:rsidR="009054F3" w:rsidRDefault="009054F3" w:rsidP="009054F3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</w:p>
    <w:p w:rsidR="00303B06" w:rsidRDefault="00303B06" w:rsidP="00303B06">
      <w:pPr>
        <w:jc w:val="both"/>
        <w:rPr>
          <w:rFonts w:ascii="Arial" w:hAnsi="Arial" w:cs="Arial"/>
          <w:sz w:val="24"/>
          <w:szCs w:val="24"/>
        </w:rPr>
      </w:pPr>
      <w:r w:rsidRPr="00303B06">
        <w:rPr>
          <w:rFonts w:ascii="Arial" w:hAnsi="Arial" w:cs="Arial"/>
          <w:sz w:val="24"/>
          <w:szCs w:val="24"/>
        </w:rPr>
        <w:t xml:space="preserve">L’état des lieux de </w:t>
      </w:r>
      <w:r>
        <w:rPr>
          <w:rFonts w:ascii="Arial" w:hAnsi="Arial" w:cs="Arial"/>
          <w:sz w:val="24"/>
          <w:szCs w:val="24"/>
        </w:rPr>
        <w:t xml:space="preserve">vos réseaux </w:t>
      </w:r>
      <w:r w:rsidR="000B4A53">
        <w:rPr>
          <w:rFonts w:ascii="Arial" w:hAnsi="Arial" w:cs="Arial"/>
          <w:sz w:val="24"/>
          <w:szCs w:val="24"/>
        </w:rPr>
        <w:t>est la première étape pour constituer votre carnet sanitaire</w:t>
      </w:r>
      <w:r>
        <w:rPr>
          <w:rFonts w:ascii="Arial" w:hAnsi="Arial" w:cs="Arial"/>
          <w:sz w:val="24"/>
          <w:szCs w:val="24"/>
        </w:rPr>
        <w:t xml:space="preserve"> </w:t>
      </w:r>
      <w:r w:rsidR="000B4A53"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sélectionner les Fiches Outils les plus appropriées pour réaliser votre suivi.</w:t>
      </w:r>
    </w:p>
    <w:p w:rsidR="00303B06" w:rsidRDefault="00303B06" w:rsidP="00303B06">
      <w:pPr>
        <w:jc w:val="both"/>
        <w:rPr>
          <w:rFonts w:ascii="Arial" w:hAnsi="Arial" w:cs="Arial"/>
          <w:sz w:val="24"/>
          <w:szCs w:val="24"/>
        </w:rPr>
      </w:pPr>
    </w:p>
    <w:p w:rsidR="009054F3" w:rsidRPr="00643F9F" w:rsidRDefault="009054F3" w:rsidP="009054F3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561CB5">
        <w:rPr>
          <w:rFonts w:ascii="Arial" w:hAnsi="Arial" w:cs="Arial"/>
          <w:i/>
          <w:sz w:val="24"/>
          <w:szCs w:val="24"/>
        </w:rPr>
        <w:t>2.</w:t>
      </w:r>
      <w:r>
        <w:rPr>
          <w:rFonts w:ascii="Arial" w:hAnsi="Arial" w:cs="Arial"/>
          <w:i/>
          <w:sz w:val="24"/>
          <w:szCs w:val="24"/>
        </w:rPr>
        <w:t>1</w:t>
      </w:r>
      <w:r w:rsidRPr="00561CB5">
        <w:rPr>
          <w:rFonts w:ascii="Arial" w:hAnsi="Arial" w:cs="Arial"/>
          <w:i/>
          <w:sz w:val="24"/>
          <w:szCs w:val="24"/>
        </w:rPr>
        <w:t>.1. Alimentation en eau de l’établissement</w:t>
      </w:r>
    </w:p>
    <w:p w:rsidR="00351178" w:rsidRPr="00130BE3" w:rsidRDefault="007328D0" w:rsidP="00A4201C">
      <w:pPr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90" type="#_x0000_t202" style="position:absolute;left:0;text-align:left;margin-left:450.45pt;margin-top:18.9pt;width:54.15pt;height:47.9pt;z-index:-251639808" stroked="f" strokeweight="2pt">
            <v:fill r:id="rId13" o:title="MCj04325560000[1]" recolor="t" rotate="t" type="frame"/>
            <v:textbox style="mso-next-textbox:#_x0000_s1790">
              <w:txbxContent>
                <w:p w:rsidR="007328D0" w:rsidRDefault="007328D0" w:rsidP="00B1273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41" style="position:absolute;left:0;text-align:left;margin-left:.45pt;margin-top:7.75pt;width:516pt;height:279.35pt;z-index:-251728896" o:allowincell="f" filled="f" strokeweight="2pt">
            <v:fill recolor="t" rotate="t"/>
            <v:imagedata gain="19661f" blacklevel="22938f"/>
          </v:rect>
        </w:pict>
      </w:r>
    </w:p>
    <w:p w:rsidR="00DA1C1B" w:rsidRDefault="00DA1C1B" w:rsidP="007D096B">
      <w:pPr>
        <w:tabs>
          <w:tab w:val="left" w:pos="0"/>
        </w:tabs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</w:p>
    <w:p w:rsidR="009054F3" w:rsidRPr="00130BE3" w:rsidRDefault="009054F3" w:rsidP="007D096B">
      <w:pPr>
        <w:tabs>
          <w:tab w:val="left" w:pos="0"/>
        </w:tabs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</w:p>
    <w:p w:rsidR="00DA1C1B" w:rsidRPr="00130BE3" w:rsidRDefault="00806BCB" w:rsidP="007D096B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B100DD" w:rsidRPr="00130BE3">
        <w:rPr>
          <w:rFonts w:ascii="Arial" w:hAnsi="Arial" w:cs="Arial"/>
          <w:sz w:val="24"/>
          <w:szCs w:val="24"/>
        </w:rPr>
        <w:t>Distribution publique</w:t>
      </w:r>
    </w:p>
    <w:p w:rsidR="00643F84" w:rsidRPr="00130BE3" w:rsidRDefault="00806BCB" w:rsidP="007D096B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643F84" w:rsidRPr="00130BE3">
        <w:rPr>
          <w:rFonts w:ascii="Arial" w:hAnsi="Arial" w:cs="Arial"/>
          <w:sz w:val="24"/>
          <w:szCs w:val="24"/>
        </w:rPr>
        <w:t xml:space="preserve">Forage : </w:t>
      </w:r>
      <w:r w:rsidR="00AC7E9A" w:rsidRPr="00130BE3">
        <w:rPr>
          <w:rFonts w:ascii="Arial" w:hAnsi="Arial" w:cs="Arial"/>
          <w:sz w:val="24"/>
          <w:szCs w:val="24"/>
        </w:rPr>
        <w:t>voir autorisation préfectorale pour l’eau à usage de consommation humaine</w:t>
      </w:r>
    </w:p>
    <w:p w:rsidR="00B100DD" w:rsidRPr="00130BE3" w:rsidRDefault="00B100DD" w:rsidP="007D096B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</w:p>
    <w:p w:rsidR="005549D6" w:rsidRPr="00130BE3" w:rsidRDefault="00D65B5E" w:rsidP="009054F3">
      <w:pPr>
        <w:numPr>
          <w:ilvl w:val="1"/>
          <w:numId w:val="43"/>
        </w:numPr>
        <w:tabs>
          <w:tab w:val="left" w:pos="9498"/>
        </w:tabs>
        <w:spacing w:line="360" w:lineRule="auto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Archivage de l’autorisation : ………………………………………………………………...</w:t>
      </w:r>
    </w:p>
    <w:p w:rsidR="005549D6" w:rsidRPr="00130BE3" w:rsidRDefault="00D65B5E" w:rsidP="005549D6">
      <w:pPr>
        <w:numPr>
          <w:ilvl w:val="1"/>
          <w:numId w:val="43"/>
        </w:numPr>
        <w:tabs>
          <w:tab w:val="left" w:pos="9498"/>
        </w:tabs>
        <w:spacing w:line="360" w:lineRule="auto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Autorisation préfectorale annexée au présent document</w:t>
      </w:r>
    </w:p>
    <w:p w:rsidR="00B100DD" w:rsidRPr="00130BE3" w:rsidRDefault="00B100DD" w:rsidP="00B100DD">
      <w:pPr>
        <w:tabs>
          <w:tab w:val="left" w:pos="9498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806BCB" w:rsidRPr="00130BE3" w:rsidRDefault="00806BCB" w:rsidP="007D096B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Autre </w:t>
      </w:r>
    </w:p>
    <w:p w:rsidR="008D4CBD" w:rsidRDefault="00AC7E9A" w:rsidP="007D096B">
      <w:pPr>
        <w:tabs>
          <w:tab w:val="left" w:pos="993"/>
          <w:tab w:val="left" w:pos="10206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ab/>
      </w:r>
      <w:r w:rsidR="00806BCB" w:rsidRPr="00130BE3">
        <w:rPr>
          <w:rFonts w:ascii="Arial" w:hAnsi="Arial" w:cs="Arial"/>
          <w:sz w:val="24"/>
          <w:szCs w:val="24"/>
        </w:rPr>
        <w:t>D</w:t>
      </w:r>
      <w:r w:rsidR="00643F84" w:rsidRPr="00130BE3">
        <w:rPr>
          <w:rFonts w:ascii="Arial" w:hAnsi="Arial" w:cs="Arial"/>
          <w:sz w:val="24"/>
          <w:szCs w:val="24"/>
        </w:rPr>
        <w:t>escriptif : ……………</w:t>
      </w:r>
      <w:r w:rsidR="00806BCB" w:rsidRPr="00130BE3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643F84" w:rsidRPr="00130BE3">
        <w:rPr>
          <w:rFonts w:ascii="Arial" w:hAnsi="Arial" w:cs="Arial"/>
          <w:sz w:val="24"/>
          <w:szCs w:val="24"/>
        </w:rPr>
        <w:t>……</w:t>
      </w:r>
    </w:p>
    <w:p w:rsidR="007347F2" w:rsidRPr="00130BE3" w:rsidRDefault="007347F2" w:rsidP="007D096B">
      <w:pPr>
        <w:tabs>
          <w:tab w:val="left" w:pos="993"/>
          <w:tab w:val="left" w:pos="10206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8D4CBD" w:rsidRPr="00130BE3" w:rsidRDefault="008D4CBD" w:rsidP="007D096B">
      <w:pPr>
        <w:tabs>
          <w:tab w:val="left" w:pos="993"/>
          <w:tab w:val="left" w:pos="10206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</w:p>
    <w:p w:rsidR="00643F84" w:rsidRPr="00130BE3" w:rsidRDefault="00643F84" w:rsidP="004D426F">
      <w:pPr>
        <w:tabs>
          <w:tab w:val="left" w:pos="993"/>
          <w:tab w:val="left" w:pos="10206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D72DAB" w:rsidRPr="00130BE3" w:rsidRDefault="00D72DAB" w:rsidP="00D72DAB">
      <w:pPr>
        <w:tabs>
          <w:tab w:val="left" w:pos="9498"/>
        </w:tabs>
        <w:rPr>
          <w:rFonts w:ascii="Arial" w:hAnsi="Arial" w:cs="Arial"/>
          <w:sz w:val="24"/>
          <w:szCs w:val="24"/>
        </w:rPr>
      </w:pPr>
    </w:p>
    <w:p w:rsidR="00011BE2" w:rsidRPr="003769BC" w:rsidRDefault="007328D0" w:rsidP="00011BE2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64" style="position:absolute;left:0;text-align:left;margin-left:-5.55pt;margin-top:625.9pt;width:66pt;height:96pt;z-index:-251723776" fillcolor="silver" strokeweight="2pt"/>
        </w:pict>
      </w:r>
      <w:r w:rsidR="005D09CD" w:rsidRPr="00130BE3">
        <w:rPr>
          <w:rFonts w:ascii="Arial" w:hAnsi="Arial" w:cs="Arial"/>
          <w:sz w:val="24"/>
          <w:szCs w:val="24"/>
        </w:rPr>
        <w:br w:type="page"/>
      </w:r>
      <w:smartTag w:uri="urn:schemas-microsoft-com:office:cs:smarttags" w:element="NumConv6p0">
        <w:smartTagPr>
          <w:attr w:name="val" w:val="2"/>
          <w:attr w:name="sch" w:val="1"/>
        </w:smartTagPr>
        <w:r w:rsidR="00011BE2" w:rsidRPr="00561CB5">
          <w:rPr>
            <w:rFonts w:ascii="Arial" w:hAnsi="Arial" w:cs="Arial"/>
            <w:i/>
            <w:sz w:val="24"/>
            <w:szCs w:val="24"/>
          </w:rPr>
          <w:lastRenderedPageBreak/>
          <w:t>2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 w:rsidR="00011BE2">
          <w:rPr>
            <w:rFonts w:ascii="Arial" w:hAnsi="Arial" w:cs="Arial"/>
            <w:i/>
            <w:sz w:val="24"/>
            <w:szCs w:val="24"/>
          </w:rPr>
          <w:t>1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 w:rsidR="00011BE2"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 xml:space="preserve">. </w:t>
      </w:r>
      <w:r w:rsidR="00011BE2">
        <w:rPr>
          <w:rFonts w:ascii="Arial" w:hAnsi="Arial" w:cs="Arial"/>
          <w:i/>
          <w:sz w:val="24"/>
          <w:szCs w:val="24"/>
        </w:rPr>
        <w:t xml:space="preserve">Distribution d’eau froide </w:t>
      </w:r>
      <w:r w:rsidR="005C6121">
        <w:rPr>
          <w:rFonts w:ascii="Arial" w:hAnsi="Arial" w:cs="Arial"/>
          <w:i/>
          <w:sz w:val="24"/>
          <w:szCs w:val="24"/>
        </w:rPr>
        <w:t>(EF)</w:t>
      </w:r>
    </w:p>
    <w:p w:rsidR="0044422D" w:rsidRPr="00130BE3" w:rsidRDefault="007328D0" w:rsidP="0044422D">
      <w:pPr>
        <w:tabs>
          <w:tab w:val="left" w:pos="9498"/>
        </w:tabs>
        <w:ind w:left="-28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887" type="#_x0000_t202" style="position:absolute;left:0;text-align:left;margin-left:480.45pt;margin-top:-18.4pt;width:54.15pt;height:47.9pt;z-index:-251614208" o:allowincell="f" stroked="f" strokeweight="2pt">
            <v:fill r:id="rId13" o:title="MCj04325560000[1]" recolor="t" rotate="t" type="frame"/>
            <v:textbox style="mso-next-textbox:#_x0000_s1887">
              <w:txbxContent>
                <w:p w:rsidR="007328D0" w:rsidRDefault="007328D0" w:rsidP="00011BE2"/>
              </w:txbxContent>
            </v:textbox>
          </v:shape>
        </w:pict>
      </w:r>
      <w:r>
        <w:rPr>
          <w:rFonts w:ascii="Arial" w:hAnsi="Arial" w:cs="Arial"/>
          <w:b/>
          <w:noProof/>
          <w:sz w:val="22"/>
          <w:szCs w:val="22"/>
        </w:rPr>
        <w:pict>
          <v:rect id="_x0000_s1060" style="position:absolute;left:0;text-align:left;margin-left:.45pt;margin-top:7.65pt;width:54pt;height:492.6pt;z-index:-251726848" o:allowincell="f" fillcolor="#0cf" strokeweight="2pt"/>
        </w:pict>
      </w:r>
      <w:r>
        <w:rPr>
          <w:rFonts w:ascii="Arial" w:hAnsi="Arial" w:cs="Arial"/>
          <w:noProof/>
          <w:sz w:val="22"/>
          <w:szCs w:val="22"/>
        </w:rPr>
        <w:pict>
          <v:rect id="_x0000_s1059" style="position:absolute;left:0;text-align:left;margin-left:66.45pt;margin-top:7.65pt;width:444pt;height:492.6pt;z-index:-251727872" o:allowincell="f" filled="f" strokecolor="#0cf" strokeweight="2pt">
            <v:fill recolor="t" rotate="t"/>
            <v:imagedata gain="19661f" blacklevel="22938f"/>
          </v:rect>
        </w:pict>
      </w:r>
    </w:p>
    <w:p w:rsidR="00684A7C" w:rsidRPr="00130BE3" w:rsidRDefault="007328D0" w:rsidP="00E14F52">
      <w:pPr>
        <w:tabs>
          <w:tab w:val="left" w:pos="9498"/>
        </w:tabs>
        <w:ind w:left="15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61" type="#_x0000_t202" style="position:absolute;left:0;text-align:left;margin-left:12.45pt;margin-top:1.5pt;width:42pt;height:480pt;z-index:251590656" filled="f" fillcolor="silver" stroked="f" strokeweight="2pt">
            <v:textbox style="layout-flow:vertical;mso-layout-flow-alt:bottom-to-top;mso-next-textbox:#_x0000_s1061">
              <w:txbxContent>
                <w:p w:rsidR="007328D0" w:rsidRPr="006B517C" w:rsidRDefault="007328D0" w:rsidP="00CF04BF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Réseaux</w:t>
                  </w:r>
                </w:p>
              </w:txbxContent>
            </v:textbox>
          </v:shape>
        </w:pict>
      </w:r>
      <w:r w:rsidR="002613A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" name="Image 1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09A" w:rsidRPr="00E14F52">
        <w:rPr>
          <w:rFonts w:ascii="Arial" w:hAnsi="Arial" w:cs="Arial"/>
          <w:b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b/>
          <w:sz w:val="24"/>
          <w:szCs w:val="24"/>
        </w:rPr>
        <w:t>Matériaux constitutifs des réseaux</w:t>
      </w:r>
    </w:p>
    <w:p w:rsidR="002035F7" w:rsidRPr="00130BE3" w:rsidRDefault="002035F7" w:rsidP="00CF04BF">
      <w:pPr>
        <w:tabs>
          <w:tab w:val="left" w:pos="9498"/>
        </w:tabs>
        <w:ind w:left="1560"/>
        <w:rPr>
          <w:rFonts w:ascii="Arial" w:hAnsi="Arial" w:cs="Arial"/>
          <w:sz w:val="24"/>
          <w:szCs w:val="24"/>
        </w:rPr>
      </w:pPr>
    </w:p>
    <w:p w:rsidR="0003609A" w:rsidRPr="00130BE3" w:rsidRDefault="0003609A" w:rsidP="0069485C">
      <w:pPr>
        <w:numPr>
          <w:ilvl w:val="0"/>
          <w:numId w:val="1"/>
        </w:numPr>
        <w:tabs>
          <w:tab w:val="num" w:pos="851"/>
          <w:tab w:val="left" w:pos="9498"/>
        </w:tabs>
        <w:ind w:left="851"/>
        <w:rPr>
          <w:rFonts w:ascii="Arial" w:hAnsi="Arial" w:cs="Arial"/>
          <w:sz w:val="24"/>
          <w:szCs w:val="24"/>
        </w:rPr>
        <w:sectPr w:rsidR="0003609A" w:rsidRPr="00130BE3" w:rsidSect="00E41F45">
          <w:type w:val="continuous"/>
          <w:pgSz w:w="11907" w:h="16840" w:code="9"/>
          <w:pgMar w:top="540" w:right="851" w:bottom="340" w:left="851" w:header="113" w:footer="113" w:gutter="0"/>
          <w:pgNumType w:fmt="numberInDash"/>
          <w:cols w:space="720"/>
        </w:sectPr>
      </w:pPr>
    </w:p>
    <w:p w:rsidR="002035F7" w:rsidRPr="00130BE3" w:rsidRDefault="004D06F6" w:rsidP="005D09CD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lastRenderedPageBreak/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sz w:val="24"/>
          <w:szCs w:val="24"/>
        </w:rPr>
        <w:t>Cuivre</w:t>
      </w:r>
    </w:p>
    <w:p w:rsidR="0003609A" w:rsidRPr="00130BE3" w:rsidRDefault="004D06F6" w:rsidP="005D09CD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sz w:val="24"/>
          <w:szCs w:val="24"/>
        </w:rPr>
        <w:t>Acier galvanisé</w:t>
      </w:r>
    </w:p>
    <w:p w:rsidR="0003609A" w:rsidRPr="00130BE3" w:rsidRDefault="004D06F6" w:rsidP="005D09CD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sz w:val="24"/>
          <w:szCs w:val="24"/>
        </w:rPr>
        <w:t>Inox</w:t>
      </w:r>
    </w:p>
    <w:p w:rsidR="0003609A" w:rsidRPr="00130BE3" w:rsidRDefault="004D06F6" w:rsidP="005D09CD">
      <w:pPr>
        <w:tabs>
          <w:tab w:val="left" w:pos="9498"/>
        </w:tabs>
        <w:ind w:left="491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lastRenderedPageBreak/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sz w:val="24"/>
          <w:szCs w:val="24"/>
        </w:rPr>
        <w:t>PVC</w:t>
      </w:r>
    </w:p>
    <w:p w:rsidR="0003609A" w:rsidRPr="00130BE3" w:rsidRDefault="004D06F6" w:rsidP="005D09CD">
      <w:pPr>
        <w:tabs>
          <w:tab w:val="left" w:pos="9498"/>
        </w:tabs>
        <w:ind w:left="491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3609A" w:rsidRPr="00130BE3">
        <w:rPr>
          <w:rFonts w:ascii="Arial" w:hAnsi="Arial" w:cs="Arial"/>
          <w:sz w:val="24"/>
          <w:szCs w:val="24"/>
        </w:rPr>
        <w:t xml:space="preserve">Autre </w:t>
      </w:r>
    </w:p>
    <w:p w:rsidR="0003609A" w:rsidRPr="00130BE3" w:rsidRDefault="0003609A" w:rsidP="002035F7">
      <w:pPr>
        <w:tabs>
          <w:tab w:val="left" w:pos="9498"/>
        </w:tabs>
        <w:rPr>
          <w:rFonts w:ascii="Arial" w:hAnsi="Arial" w:cs="Arial"/>
          <w:sz w:val="24"/>
          <w:szCs w:val="24"/>
        </w:rPr>
        <w:sectPr w:rsidR="0003609A" w:rsidRPr="00130BE3" w:rsidSect="003D5DBA">
          <w:type w:val="continuous"/>
          <w:pgSz w:w="11907" w:h="16840" w:code="9"/>
          <w:pgMar w:top="340" w:right="851" w:bottom="340" w:left="851" w:header="113" w:footer="113" w:gutter="0"/>
          <w:pgNumType w:fmt="numberInDash"/>
          <w:cols w:num="2" w:space="720" w:equalWidth="0">
            <w:col w:w="5032" w:space="708"/>
            <w:col w:w="4464"/>
          </w:cols>
        </w:sectPr>
      </w:pPr>
    </w:p>
    <w:p w:rsidR="002035F7" w:rsidRPr="00130BE3" w:rsidRDefault="002035F7" w:rsidP="00CF04BF">
      <w:pPr>
        <w:tabs>
          <w:tab w:val="left" w:pos="9498"/>
        </w:tabs>
        <w:ind w:left="993"/>
        <w:rPr>
          <w:rFonts w:ascii="Arial" w:hAnsi="Arial" w:cs="Arial"/>
          <w:sz w:val="24"/>
          <w:szCs w:val="24"/>
        </w:rPr>
      </w:pPr>
    </w:p>
    <w:p w:rsidR="00CB5CB0" w:rsidRDefault="002613A7" w:rsidP="00CB6527">
      <w:pPr>
        <w:tabs>
          <w:tab w:val="left" w:pos="9498"/>
        </w:tabs>
        <w:ind w:left="1985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2" name="Image 2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09A" w:rsidRPr="00130BE3">
        <w:rPr>
          <w:rFonts w:ascii="Arial" w:hAnsi="Arial" w:cs="Arial"/>
          <w:b/>
          <w:sz w:val="24"/>
          <w:szCs w:val="24"/>
        </w:rPr>
        <w:t xml:space="preserve"> Existence d’interconnexions entre le réseau d’</w:t>
      </w:r>
      <w:r w:rsidR="007B7FCA" w:rsidRPr="00130BE3">
        <w:rPr>
          <w:rFonts w:ascii="Arial" w:hAnsi="Arial" w:cs="Arial"/>
          <w:b/>
          <w:sz w:val="24"/>
          <w:szCs w:val="24"/>
        </w:rPr>
        <w:t>eau froide</w:t>
      </w:r>
      <w:r w:rsidR="00CF04BF" w:rsidRPr="00130BE3">
        <w:rPr>
          <w:rFonts w:ascii="Arial" w:hAnsi="Arial" w:cs="Arial"/>
          <w:b/>
          <w:sz w:val="24"/>
          <w:szCs w:val="24"/>
        </w:rPr>
        <w:t xml:space="preserve"> </w:t>
      </w:r>
      <w:r w:rsidR="00303B06">
        <w:rPr>
          <w:rFonts w:ascii="Arial" w:hAnsi="Arial" w:cs="Arial"/>
          <w:b/>
          <w:sz w:val="24"/>
          <w:szCs w:val="24"/>
        </w:rPr>
        <w:t xml:space="preserve">sanitaire </w:t>
      </w:r>
      <w:r w:rsidR="00CF04BF" w:rsidRPr="00130BE3">
        <w:rPr>
          <w:rFonts w:ascii="Arial" w:hAnsi="Arial" w:cs="Arial"/>
          <w:b/>
          <w:sz w:val="24"/>
          <w:szCs w:val="24"/>
        </w:rPr>
        <w:t>et d’autres réseaux</w:t>
      </w:r>
      <w:r w:rsidR="00E47E0C">
        <w:rPr>
          <w:rFonts w:ascii="Arial" w:hAnsi="Arial" w:cs="Arial"/>
          <w:b/>
          <w:sz w:val="24"/>
          <w:szCs w:val="24"/>
        </w:rPr>
        <w:t xml:space="preserve"> (arrosage, incendie, eau adoucie,</w:t>
      </w:r>
      <w:r w:rsidR="00F479AB">
        <w:rPr>
          <w:rFonts w:ascii="Arial" w:hAnsi="Arial" w:cs="Arial"/>
          <w:b/>
          <w:sz w:val="24"/>
          <w:szCs w:val="24"/>
        </w:rPr>
        <w:t xml:space="preserve"> eau chaude</w:t>
      </w:r>
      <w:r w:rsidR="00E47E0C">
        <w:rPr>
          <w:rFonts w:ascii="Arial" w:hAnsi="Arial" w:cs="Arial"/>
          <w:b/>
          <w:sz w:val="24"/>
          <w:szCs w:val="24"/>
        </w:rPr>
        <w:t>…)</w:t>
      </w:r>
    </w:p>
    <w:p w:rsidR="00270C74" w:rsidRPr="00130BE3" w:rsidRDefault="00270C74" w:rsidP="00CB6527">
      <w:pPr>
        <w:tabs>
          <w:tab w:val="left" w:pos="9498"/>
        </w:tabs>
        <w:ind w:left="1985" w:hanging="284"/>
        <w:rPr>
          <w:rFonts w:ascii="Arial" w:hAnsi="Arial" w:cs="Arial"/>
          <w:b/>
          <w:sz w:val="24"/>
          <w:szCs w:val="24"/>
        </w:rPr>
      </w:pPr>
    </w:p>
    <w:p w:rsidR="00CF04BF" w:rsidRPr="00130BE3" w:rsidRDefault="000118F8" w:rsidP="00CB6527">
      <w:pPr>
        <w:tabs>
          <w:tab w:val="left" w:pos="9498"/>
        </w:tabs>
        <w:ind w:left="19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Non </w:t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036E4">
        <w:rPr>
          <w:rFonts w:ascii="Arial" w:hAnsi="Arial" w:cs="Arial"/>
          <w:sz w:val="24"/>
          <w:szCs w:val="24"/>
        </w:rPr>
        <w:t xml:space="preserve">                </w:t>
      </w:r>
      <w:r w:rsidRPr="00130BE3">
        <w:rPr>
          <w:rFonts w:ascii="Arial" w:hAnsi="Arial" w:cs="Arial"/>
          <w:sz w:val="24"/>
          <w:szCs w:val="24"/>
        </w:rPr>
        <w:t xml:space="preserve">Oui </w:t>
      </w:r>
      <w:r w:rsidRPr="00130BE3">
        <w:rPr>
          <w:rFonts w:ascii="Arial" w:hAnsi="Arial" w:cs="Arial"/>
          <w:sz w:val="24"/>
          <w:szCs w:val="24"/>
        </w:rPr>
        <w:sym w:font="Wingdings" w:char="F06F"/>
      </w:r>
    </w:p>
    <w:p w:rsidR="00CB6527" w:rsidRPr="00130BE3" w:rsidRDefault="00CF04BF" w:rsidP="0066011E">
      <w:pPr>
        <w:tabs>
          <w:tab w:val="left" w:pos="9639"/>
        </w:tabs>
        <w:ind w:left="19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S</w:t>
      </w:r>
      <w:r w:rsidR="00642B8A" w:rsidRPr="00130BE3">
        <w:rPr>
          <w:rFonts w:ascii="Arial" w:hAnsi="Arial" w:cs="Arial"/>
          <w:sz w:val="24"/>
          <w:szCs w:val="24"/>
        </w:rPr>
        <w:t>i oui, localisation </w:t>
      </w:r>
      <w:r w:rsidR="0066011E" w:rsidRPr="00130BE3">
        <w:rPr>
          <w:rFonts w:ascii="Arial" w:hAnsi="Arial" w:cs="Arial"/>
          <w:sz w:val="24"/>
          <w:szCs w:val="24"/>
        </w:rPr>
        <w:t>:</w:t>
      </w:r>
      <w:r w:rsidR="00CB6527" w:rsidRPr="00130BE3">
        <w:rPr>
          <w:rFonts w:ascii="Arial" w:hAnsi="Arial" w:cs="Arial"/>
          <w:sz w:val="24"/>
          <w:szCs w:val="24"/>
        </w:rPr>
        <w:t xml:space="preserve">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:rsidR="0003609A" w:rsidRPr="00130BE3" w:rsidRDefault="0003609A" w:rsidP="00CB6527">
      <w:pPr>
        <w:tabs>
          <w:tab w:val="left" w:pos="9498"/>
        </w:tabs>
        <w:ind w:left="1985"/>
        <w:rPr>
          <w:rFonts w:ascii="Arial" w:hAnsi="Arial" w:cs="Arial"/>
          <w:sz w:val="24"/>
          <w:szCs w:val="24"/>
        </w:rPr>
      </w:pPr>
    </w:p>
    <w:p w:rsidR="00642B8A" w:rsidRPr="00130BE3" w:rsidRDefault="00000435" w:rsidP="006861CE">
      <w:pPr>
        <w:tabs>
          <w:tab w:val="left" w:pos="1701"/>
          <w:tab w:val="lef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2613A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3" name="Image 3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B8A" w:rsidRPr="00130BE3">
        <w:rPr>
          <w:rFonts w:ascii="Arial" w:hAnsi="Arial" w:cs="Arial"/>
          <w:b/>
          <w:sz w:val="24"/>
          <w:szCs w:val="24"/>
        </w:rPr>
        <w:t xml:space="preserve"> Existence de manchettes témoins   </w:t>
      </w:r>
      <w:r w:rsidR="00642B8A" w:rsidRPr="00130BE3">
        <w:rPr>
          <w:rFonts w:ascii="Arial" w:hAnsi="Arial" w:cs="Arial"/>
          <w:sz w:val="24"/>
          <w:szCs w:val="24"/>
        </w:rPr>
        <w:t xml:space="preserve">Non </w:t>
      </w:r>
      <w:r w:rsidR="00642B8A" w:rsidRPr="00130BE3">
        <w:rPr>
          <w:rFonts w:ascii="Arial" w:hAnsi="Arial" w:cs="Arial"/>
          <w:sz w:val="24"/>
          <w:szCs w:val="24"/>
        </w:rPr>
        <w:sym w:font="Wingdings" w:char="F06F"/>
      </w:r>
      <w:r w:rsidR="00642B8A" w:rsidRPr="00130BE3">
        <w:rPr>
          <w:rFonts w:ascii="Arial" w:hAnsi="Arial" w:cs="Arial"/>
          <w:sz w:val="24"/>
          <w:szCs w:val="24"/>
        </w:rPr>
        <w:t xml:space="preserve"> </w:t>
      </w:r>
      <w:r w:rsidR="0027772C">
        <w:rPr>
          <w:rFonts w:ascii="Arial" w:hAnsi="Arial" w:cs="Arial"/>
          <w:sz w:val="24"/>
          <w:szCs w:val="24"/>
        </w:rPr>
        <w:t xml:space="preserve">             </w:t>
      </w:r>
      <w:r w:rsidR="00642B8A" w:rsidRPr="00130BE3">
        <w:rPr>
          <w:rFonts w:ascii="Arial" w:hAnsi="Arial" w:cs="Arial"/>
          <w:sz w:val="24"/>
          <w:szCs w:val="24"/>
        </w:rPr>
        <w:t xml:space="preserve">Oui </w:t>
      </w:r>
      <w:r w:rsidR="00642B8A" w:rsidRPr="00130BE3">
        <w:rPr>
          <w:rFonts w:ascii="Arial" w:hAnsi="Arial" w:cs="Arial"/>
          <w:sz w:val="24"/>
          <w:szCs w:val="24"/>
        </w:rPr>
        <w:sym w:font="Wingdings" w:char="F06F"/>
      </w:r>
    </w:p>
    <w:p w:rsidR="0003609A" w:rsidRPr="00130BE3" w:rsidRDefault="0003609A" w:rsidP="00CF04BF">
      <w:pPr>
        <w:tabs>
          <w:tab w:val="left" w:pos="9498"/>
        </w:tabs>
        <w:ind w:left="993"/>
        <w:rPr>
          <w:rFonts w:ascii="Arial" w:hAnsi="Arial" w:cs="Arial"/>
          <w:sz w:val="24"/>
          <w:szCs w:val="24"/>
        </w:rPr>
      </w:pPr>
    </w:p>
    <w:p w:rsidR="000118F8" w:rsidRPr="00130BE3" w:rsidRDefault="002613A7" w:rsidP="0066011E">
      <w:pPr>
        <w:tabs>
          <w:tab w:val="left" w:pos="9498"/>
        </w:tabs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4" name="Image 4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8F8" w:rsidRPr="00130BE3">
        <w:rPr>
          <w:rFonts w:ascii="Arial" w:hAnsi="Arial" w:cs="Arial"/>
          <w:b/>
          <w:sz w:val="24"/>
          <w:szCs w:val="24"/>
        </w:rPr>
        <w:t xml:space="preserve"> </w:t>
      </w:r>
      <w:r w:rsidR="00CB5CB0" w:rsidRPr="00130BE3">
        <w:rPr>
          <w:rFonts w:ascii="Arial" w:hAnsi="Arial" w:cs="Arial"/>
          <w:b/>
          <w:sz w:val="24"/>
          <w:szCs w:val="24"/>
        </w:rPr>
        <w:t>Appareils alimentés en eau</w:t>
      </w:r>
    </w:p>
    <w:p w:rsidR="0003609A" w:rsidRPr="00130BE3" w:rsidRDefault="0003609A" w:rsidP="00CF04BF">
      <w:pPr>
        <w:ind w:left="993"/>
        <w:rPr>
          <w:rFonts w:ascii="Arial" w:hAnsi="Arial" w:cs="Arial"/>
          <w:sz w:val="24"/>
          <w:szCs w:val="24"/>
        </w:rPr>
      </w:pPr>
    </w:p>
    <w:p w:rsidR="00CB6527" w:rsidRPr="00130BE3" w:rsidRDefault="00806BCB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CB6527" w:rsidRPr="00130BE3">
        <w:rPr>
          <w:rFonts w:ascii="Arial" w:hAnsi="Arial" w:cs="Arial"/>
          <w:sz w:val="24"/>
          <w:szCs w:val="24"/>
        </w:rPr>
        <w:t>Centrales de nettoyage, nettoyeurs à pression</w:t>
      </w:r>
    </w:p>
    <w:p w:rsidR="000118F8" w:rsidRPr="00130BE3" w:rsidRDefault="00CB6527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118F8" w:rsidRPr="00130BE3">
        <w:rPr>
          <w:rFonts w:ascii="Arial" w:hAnsi="Arial" w:cs="Arial"/>
          <w:sz w:val="24"/>
          <w:szCs w:val="24"/>
        </w:rPr>
        <w:t xml:space="preserve">Fontaine réfrigérée </w:t>
      </w:r>
      <w:r w:rsidR="00806BCB" w:rsidRPr="00130BE3">
        <w:rPr>
          <w:rFonts w:ascii="Arial" w:hAnsi="Arial" w:cs="Arial"/>
          <w:sz w:val="24"/>
          <w:szCs w:val="24"/>
        </w:rPr>
        <w:t xml:space="preserve">- </w:t>
      </w:r>
      <w:r w:rsidR="000118F8" w:rsidRPr="00130BE3">
        <w:rPr>
          <w:rFonts w:ascii="Arial" w:hAnsi="Arial" w:cs="Arial"/>
          <w:sz w:val="24"/>
          <w:szCs w:val="24"/>
        </w:rPr>
        <w:t xml:space="preserve">Nombre : </w:t>
      </w:r>
      <w:r w:rsidR="007F7254">
        <w:rPr>
          <w:rFonts w:ascii="Arial" w:hAnsi="Arial" w:cs="Arial"/>
          <w:sz w:val="24"/>
          <w:szCs w:val="24"/>
        </w:rPr>
        <w:t>|__|__|</w:t>
      </w:r>
    </w:p>
    <w:p w:rsidR="008D2FA1" w:rsidRDefault="00806BCB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118F8" w:rsidRPr="00130BE3">
        <w:rPr>
          <w:rFonts w:ascii="Arial" w:hAnsi="Arial" w:cs="Arial"/>
          <w:sz w:val="24"/>
          <w:szCs w:val="24"/>
        </w:rPr>
        <w:t xml:space="preserve">Machine à glace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0118F8" w:rsidRPr="00130BE3">
        <w:rPr>
          <w:rFonts w:ascii="Arial" w:hAnsi="Arial" w:cs="Arial"/>
          <w:sz w:val="24"/>
          <w:szCs w:val="24"/>
        </w:rPr>
        <w:t xml:space="preserve">Nombre : </w:t>
      </w:r>
      <w:r w:rsidR="007F7254">
        <w:rPr>
          <w:rFonts w:ascii="Arial" w:hAnsi="Arial" w:cs="Arial"/>
          <w:sz w:val="24"/>
          <w:szCs w:val="24"/>
        </w:rPr>
        <w:t>|__|__|</w:t>
      </w:r>
    </w:p>
    <w:p w:rsidR="00D65B5E" w:rsidRPr="00130BE3" w:rsidRDefault="00000435" w:rsidP="00000435">
      <w:pPr>
        <w:tabs>
          <w:tab w:val="left" w:pos="3119"/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5B5E" w:rsidRPr="00130BE3">
        <w:rPr>
          <w:rFonts w:ascii="Arial" w:hAnsi="Arial" w:cs="Arial"/>
          <w:sz w:val="24"/>
          <w:szCs w:val="24"/>
        </w:rPr>
        <w:sym w:font="Wingdings" w:char="F06F"/>
      </w:r>
      <w:r w:rsidR="00D65B5E" w:rsidRPr="00130BE3">
        <w:rPr>
          <w:rFonts w:ascii="Arial" w:hAnsi="Arial" w:cs="Arial"/>
          <w:sz w:val="24"/>
          <w:szCs w:val="24"/>
        </w:rPr>
        <w:t xml:space="preserve"> Alimentaire : </w:t>
      </w:r>
      <w:r w:rsidR="00D65B5E" w:rsidRPr="00130BE3">
        <w:rPr>
          <w:rFonts w:ascii="Arial" w:hAnsi="Arial" w:cs="Arial"/>
          <w:sz w:val="24"/>
          <w:szCs w:val="24"/>
        </w:rPr>
        <w:sym w:font="Wingdings" w:char="F06F"/>
      </w:r>
      <w:r w:rsidR="00D65B5E" w:rsidRPr="00130BE3">
        <w:rPr>
          <w:rFonts w:ascii="Arial" w:hAnsi="Arial" w:cs="Arial"/>
          <w:sz w:val="24"/>
          <w:szCs w:val="24"/>
        </w:rPr>
        <w:t xml:space="preserve"> Non </w:t>
      </w:r>
      <w:r w:rsidR="00D65B5E" w:rsidRPr="00130BE3">
        <w:rPr>
          <w:rFonts w:ascii="Arial" w:hAnsi="Arial" w:cs="Arial"/>
          <w:sz w:val="24"/>
          <w:szCs w:val="24"/>
        </w:rPr>
        <w:sym w:font="Wingdings" w:char="F06F"/>
      </w:r>
      <w:r w:rsidR="00D65B5E" w:rsidRPr="00130BE3">
        <w:rPr>
          <w:rFonts w:ascii="Arial" w:hAnsi="Arial" w:cs="Arial"/>
          <w:sz w:val="24"/>
          <w:szCs w:val="24"/>
        </w:rPr>
        <w:t xml:space="preserve"> Oui</w:t>
      </w:r>
    </w:p>
    <w:p w:rsidR="008D2FA1" w:rsidRDefault="00806BCB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118F8" w:rsidRPr="00130BE3">
        <w:rPr>
          <w:rFonts w:ascii="Arial" w:hAnsi="Arial" w:cs="Arial"/>
          <w:sz w:val="24"/>
          <w:szCs w:val="24"/>
        </w:rPr>
        <w:t xml:space="preserve">Fontaine décorative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0118F8" w:rsidRPr="00130BE3">
        <w:rPr>
          <w:rFonts w:ascii="Arial" w:hAnsi="Arial" w:cs="Arial"/>
          <w:sz w:val="24"/>
          <w:szCs w:val="24"/>
        </w:rPr>
        <w:t xml:space="preserve">Nombre : </w:t>
      </w:r>
      <w:r w:rsidR="007F7254">
        <w:rPr>
          <w:rFonts w:ascii="Arial" w:hAnsi="Arial" w:cs="Arial"/>
          <w:sz w:val="24"/>
          <w:szCs w:val="24"/>
        </w:rPr>
        <w:t>|__|__|</w:t>
      </w:r>
    </w:p>
    <w:p w:rsidR="00FE1F4C" w:rsidRPr="00130BE3" w:rsidRDefault="00000435" w:rsidP="00000435">
      <w:pPr>
        <w:tabs>
          <w:tab w:val="left" w:pos="3119"/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E1F4C" w:rsidRPr="00130BE3">
        <w:rPr>
          <w:rFonts w:ascii="Arial" w:hAnsi="Arial" w:cs="Arial"/>
          <w:sz w:val="24"/>
          <w:szCs w:val="24"/>
        </w:rPr>
        <w:sym w:font="Wingdings" w:char="F06F"/>
      </w:r>
      <w:r w:rsidR="00FE1F4C" w:rsidRPr="00130BE3">
        <w:rPr>
          <w:rFonts w:ascii="Arial" w:hAnsi="Arial" w:cs="Arial"/>
          <w:sz w:val="24"/>
          <w:szCs w:val="24"/>
        </w:rPr>
        <w:t xml:space="preserve"> Intérieure </w:t>
      </w:r>
      <w:r w:rsidR="00FE1F4C" w:rsidRPr="00130BE3">
        <w:rPr>
          <w:rFonts w:ascii="Arial" w:hAnsi="Arial" w:cs="Arial"/>
          <w:sz w:val="24"/>
          <w:szCs w:val="24"/>
        </w:rPr>
        <w:sym w:font="Wingdings" w:char="F06F"/>
      </w:r>
      <w:r w:rsidR="00FE1F4C" w:rsidRPr="00130BE3">
        <w:rPr>
          <w:rFonts w:ascii="Arial" w:hAnsi="Arial" w:cs="Arial"/>
          <w:sz w:val="24"/>
          <w:szCs w:val="24"/>
        </w:rPr>
        <w:t xml:space="preserve"> Extérieure</w:t>
      </w:r>
    </w:p>
    <w:p w:rsidR="000118F8" w:rsidRPr="00130BE3" w:rsidRDefault="00806BCB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118F8" w:rsidRPr="00130BE3">
        <w:rPr>
          <w:rFonts w:ascii="Arial" w:hAnsi="Arial" w:cs="Arial"/>
          <w:sz w:val="24"/>
          <w:szCs w:val="24"/>
        </w:rPr>
        <w:t xml:space="preserve">Distributeur boisson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0118F8" w:rsidRPr="00130BE3">
        <w:rPr>
          <w:rFonts w:ascii="Arial" w:hAnsi="Arial" w:cs="Arial"/>
          <w:sz w:val="24"/>
          <w:szCs w:val="24"/>
        </w:rPr>
        <w:t xml:space="preserve">Nombre : </w:t>
      </w:r>
      <w:r w:rsidR="007F7254">
        <w:rPr>
          <w:rFonts w:ascii="Arial" w:hAnsi="Arial" w:cs="Arial"/>
          <w:sz w:val="24"/>
          <w:szCs w:val="24"/>
        </w:rPr>
        <w:t>|__|__|</w:t>
      </w:r>
    </w:p>
    <w:p w:rsidR="000118F8" w:rsidRPr="00130BE3" w:rsidRDefault="00806BCB" w:rsidP="00284B47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0118F8" w:rsidRPr="00130BE3">
        <w:rPr>
          <w:rFonts w:ascii="Arial" w:hAnsi="Arial" w:cs="Arial"/>
          <w:sz w:val="24"/>
          <w:szCs w:val="24"/>
        </w:rPr>
        <w:t xml:space="preserve">Frigo américain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0118F8" w:rsidRPr="00130BE3">
        <w:rPr>
          <w:rFonts w:ascii="Arial" w:hAnsi="Arial" w:cs="Arial"/>
          <w:sz w:val="24"/>
          <w:szCs w:val="24"/>
        </w:rPr>
        <w:t xml:space="preserve">Nombre : </w:t>
      </w:r>
      <w:r w:rsidR="007F7254">
        <w:rPr>
          <w:rFonts w:ascii="Arial" w:hAnsi="Arial" w:cs="Arial"/>
          <w:sz w:val="24"/>
          <w:szCs w:val="24"/>
        </w:rPr>
        <w:t>|__|__|</w:t>
      </w:r>
    </w:p>
    <w:p w:rsidR="000118F8" w:rsidRPr="00130BE3" w:rsidRDefault="00806BCB" w:rsidP="003769BC">
      <w:pPr>
        <w:tabs>
          <w:tab w:val="left" w:pos="9639"/>
        </w:tabs>
        <w:spacing w:line="360" w:lineRule="auto"/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</w:t>
      </w:r>
      <w:r w:rsidR="000118F8" w:rsidRPr="00130BE3">
        <w:rPr>
          <w:rFonts w:ascii="Arial" w:hAnsi="Arial" w:cs="Arial"/>
          <w:sz w:val="24"/>
          <w:szCs w:val="24"/>
        </w:rPr>
        <w:t xml:space="preserve">utre : </w:t>
      </w:r>
      <w:r w:rsidR="003769BC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:rsidR="000118F8" w:rsidRPr="00130BE3" w:rsidRDefault="000118F8" w:rsidP="00CF04BF">
      <w:pPr>
        <w:tabs>
          <w:tab w:val="left" w:pos="9639"/>
        </w:tabs>
        <w:ind w:left="993"/>
        <w:rPr>
          <w:rFonts w:ascii="Arial" w:hAnsi="Arial" w:cs="Arial"/>
          <w:sz w:val="24"/>
          <w:szCs w:val="24"/>
          <w:u w:val="single"/>
        </w:rPr>
      </w:pPr>
    </w:p>
    <w:p w:rsidR="000118F8" w:rsidRPr="00130BE3" w:rsidRDefault="002613A7" w:rsidP="007E5BD8">
      <w:pPr>
        <w:tabs>
          <w:tab w:val="left" w:pos="9498"/>
        </w:tabs>
        <w:ind w:left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5" name="Image 5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8F8" w:rsidRPr="00130BE3">
        <w:rPr>
          <w:rFonts w:ascii="Arial" w:hAnsi="Arial" w:cs="Arial"/>
          <w:b/>
          <w:sz w:val="24"/>
          <w:szCs w:val="24"/>
        </w:rPr>
        <w:t xml:space="preserve"> Calorifugeage des canalisations d’EF</w:t>
      </w:r>
    </w:p>
    <w:p w:rsidR="00954158" w:rsidRPr="00130BE3" w:rsidRDefault="004D06F6" w:rsidP="00FB4DD7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Intégral</w:t>
      </w:r>
    </w:p>
    <w:p w:rsidR="00954158" w:rsidRPr="00130BE3" w:rsidRDefault="004D06F6" w:rsidP="00FB4DD7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Partiel</w:t>
      </w:r>
    </w:p>
    <w:p w:rsidR="00954158" w:rsidRPr="00130BE3" w:rsidRDefault="004D06F6" w:rsidP="00196B36">
      <w:pPr>
        <w:tabs>
          <w:tab w:val="left" w:pos="142"/>
          <w:tab w:val="left" w:pos="1276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Inexistant</w:t>
      </w:r>
    </w:p>
    <w:p w:rsidR="007C0814" w:rsidRPr="00130BE3" w:rsidRDefault="007C0814" w:rsidP="00CF04BF">
      <w:pPr>
        <w:tabs>
          <w:tab w:val="left" w:pos="9498"/>
        </w:tabs>
        <w:ind w:left="993" w:hanging="283"/>
        <w:rPr>
          <w:rFonts w:ascii="Arial" w:hAnsi="Arial" w:cs="Arial"/>
          <w:sz w:val="22"/>
          <w:szCs w:val="22"/>
        </w:rPr>
      </w:pPr>
    </w:p>
    <w:p w:rsidR="00CF04BF" w:rsidRPr="00130BE3" w:rsidRDefault="007328D0" w:rsidP="007B7FCA">
      <w:pPr>
        <w:tabs>
          <w:tab w:val="left" w:pos="9498"/>
        </w:tabs>
        <w:ind w:left="-284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062" style="position:absolute;left:0;text-align:left;margin-left:73.65pt;margin-top:6.8pt;width:444pt;height:183.1pt;z-index:-251724800" filled="f" strokecolor="#0cf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b/>
          <w:noProof/>
          <w:sz w:val="22"/>
          <w:szCs w:val="22"/>
        </w:rPr>
        <w:pict>
          <v:rect id="_x0000_s1065" style="position:absolute;left:0;text-align:left;margin-left:6.45pt;margin-top:6.8pt;width:54pt;height:183.1pt;z-index:-251722752" fillcolor="#0cf" strokeweight="2pt"/>
        </w:pict>
      </w:r>
    </w:p>
    <w:p w:rsidR="007B7FCA" w:rsidRPr="00130BE3" w:rsidRDefault="007328D0" w:rsidP="00FB4DD7">
      <w:pPr>
        <w:tabs>
          <w:tab w:val="left" w:pos="9498"/>
        </w:tabs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6" type="#_x0000_t202" style="position:absolute;left:0;text-align:left;margin-left:19.65pt;margin-top:-.15pt;width:34.8pt;height:169.45pt;z-index:251594752" filled="f" fillcolor="silver" stroked="f" strokeweight="2pt">
            <v:textbox style="layout-flow:vertical;mso-layout-flow-alt:bottom-to-top;mso-next-textbox:#_x0000_s1066">
              <w:txbxContent>
                <w:p w:rsidR="007328D0" w:rsidRPr="006B517C" w:rsidRDefault="007328D0" w:rsidP="00CB5CB0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Traitements</w:t>
                  </w:r>
                </w:p>
              </w:txbxContent>
            </v:textbox>
          </v:shape>
        </w:pict>
      </w:r>
      <w:r w:rsidR="002613A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6" name="Image 6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FCA" w:rsidRPr="00130BE3">
        <w:rPr>
          <w:rFonts w:ascii="Arial" w:hAnsi="Arial" w:cs="Arial"/>
          <w:b/>
          <w:sz w:val="24"/>
          <w:szCs w:val="24"/>
        </w:rPr>
        <w:t xml:space="preserve"> Type de traitement (s) installé </w:t>
      </w:r>
      <w:r w:rsidR="00CB5CB0" w:rsidRPr="00130BE3">
        <w:rPr>
          <w:rFonts w:ascii="Arial" w:hAnsi="Arial" w:cs="Arial"/>
          <w:b/>
          <w:sz w:val="24"/>
          <w:szCs w:val="24"/>
        </w:rPr>
        <w:t>(s) sur le réseau d’eau froide</w:t>
      </w:r>
      <w:r w:rsidR="00284B47">
        <w:rPr>
          <w:rFonts w:ascii="Arial" w:hAnsi="Arial" w:cs="Arial"/>
          <w:b/>
          <w:sz w:val="24"/>
          <w:szCs w:val="24"/>
        </w:rPr>
        <w:t xml:space="preserve"> sanitaire</w:t>
      </w:r>
      <w:r w:rsidR="0055711F">
        <w:rPr>
          <w:rFonts w:ascii="Arial" w:hAnsi="Arial" w:cs="Arial"/>
          <w:b/>
          <w:smallCaps/>
          <w:sz w:val="28"/>
          <w:szCs w:val="28"/>
          <w:vertAlign w:val="superscript"/>
        </w:rPr>
        <w:t>*</w:t>
      </w:r>
    </w:p>
    <w:p w:rsidR="00954158" w:rsidRPr="00130BE3" w:rsidRDefault="00642B8A" w:rsidP="00642B8A">
      <w:pPr>
        <w:tabs>
          <w:tab w:val="left" w:pos="2520"/>
        </w:tabs>
        <w:ind w:left="99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ab/>
      </w:r>
    </w:p>
    <w:p w:rsidR="007B7FCA" w:rsidRPr="00130BE3" w:rsidRDefault="00806BCB" w:rsidP="00AC4D78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642B8A" w:rsidRPr="00130BE3">
        <w:rPr>
          <w:rFonts w:ascii="Arial" w:hAnsi="Arial" w:cs="Arial"/>
          <w:sz w:val="24"/>
          <w:szCs w:val="24"/>
        </w:rPr>
        <w:t>Filtration</w:t>
      </w:r>
    </w:p>
    <w:p w:rsidR="00642B8A" w:rsidRPr="00130BE3" w:rsidRDefault="00642B8A" w:rsidP="00642B8A">
      <w:pPr>
        <w:tabs>
          <w:tab w:val="left" w:pos="9639"/>
        </w:tabs>
        <w:ind w:left="2410"/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Désinfection</w:t>
      </w:r>
    </w:p>
    <w:p w:rsidR="007B7FCA" w:rsidRPr="00130BE3" w:rsidRDefault="007B7FCA" w:rsidP="00CB5CB0">
      <w:pPr>
        <w:tabs>
          <w:tab w:val="left" w:pos="9639"/>
        </w:tabs>
        <w:ind w:left="1134"/>
        <w:rPr>
          <w:rFonts w:ascii="Arial" w:hAnsi="Arial" w:cs="Arial"/>
          <w:sz w:val="24"/>
          <w:szCs w:val="24"/>
        </w:rPr>
      </w:pPr>
    </w:p>
    <w:p w:rsidR="007B7FCA" w:rsidRPr="00130BE3" w:rsidRDefault="007B7FCA" w:rsidP="0066011E">
      <w:pPr>
        <w:numPr>
          <w:ilvl w:val="1"/>
          <w:numId w:val="2"/>
        </w:numPr>
        <w:tabs>
          <w:tab w:val="num" w:pos="3119"/>
          <w:tab w:val="left" w:pos="9639"/>
        </w:tabs>
        <w:ind w:left="311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Nom du produit : </w:t>
      </w:r>
      <w:r w:rsidR="003769BC">
        <w:rPr>
          <w:rFonts w:ascii="Arial" w:hAnsi="Arial" w:cs="Arial"/>
          <w:sz w:val="24"/>
          <w:szCs w:val="24"/>
        </w:rPr>
        <w:t>…………………………………………………</w:t>
      </w:r>
      <w:r w:rsidR="0066011E">
        <w:rPr>
          <w:rFonts w:ascii="Arial" w:hAnsi="Arial" w:cs="Arial"/>
          <w:sz w:val="24"/>
          <w:szCs w:val="24"/>
        </w:rPr>
        <w:t>.</w:t>
      </w:r>
    </w:p>
    <w:p w:rsidR="007B7FCA" w:rsidRPr="00130BE3" w:rsidRDefault="007B7FCA" w:rsidP="0069485C">
      <w:pPr>
        <w:numPr>
          <w:ilvl w:val="1"/>
          <w:numId w:val="2"/>
        </w:numPr>
        <w:tabs>
          <w:tab w:val="num" w:pos="3119"/>
          <w:tab w:val="left" w:pos="5103"/>
          <w:tab w:val="left" w:pos="6521"/>
          <w:tab w:val="left" w:pos="9639"/>
        </w:tabs>
        <w:ind w:left="311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Utilisation : </w:t>
      </w:r>
      <w:r w:rsidRPr="00130BE3">
        <w:rPr>
          <w:rFonts w:ascii="Arial" w:hAnsi="Arial" w:cs="Arial"/>
          <w:sz w:val="24"/>
          <w:szCs w:val="24"/>
        </w:rPr>
        <w:tab/>
      </w:r>
      <w:r w:rsidR="00806BCB" w:rsidRPr="00130BE3">
        <w:rPr>
          <w:rFonts w:ascii="Arial" w:hAnsi="Arial" w:cs="Arial"/>
          <w:sz w:val="24"/>
          <w:szCs w:val="24"/>
        </w:rPr>
        <w:sym w:font="Wingdings" w:char="F06F"/>
      </w:r>
      <w:r w:rsidR="00806BCB" w:rsidRPr="00130B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continue</w:t>
      </w:r>
      <w:r w:rsidRPr="00130BE3">
        <w:rPr>
          <w:rFonts w:ascii="Arial" w:hAnsi="Arial" w:cs="Arial"/>
          <w:sz w:val="24"/>
          <w:szCs w:val="24"/>
        </w:rPr>
        <w:tab/>
      </w:r>
      <w:r w:rsidR="00806BCB" w:rsidRPr="00130BE3">
        <w:rPr>
          <w:rFonts w:ascii="Arial" w:hAnsi="Arial" w:cs="Arial"/>
          <w:sz w:val="24"/>
          <w:szCs w:val="24"/>
        </w:rPr>
        <w:sym w:font="Wingdings" w:char="F06F"/>
      </w:r>
      <w:r w:rsidR="00806BCB" w:rsidRPr="00130BE3">
        <w:rPr>
          <w:rFonts w:ascii="Arial" w:hAnsi="Arial" w:cs="Arial"/>
          <w:sz w:val="24"/>
          <w:szCs w:val="24"/>
        </w:rPr>
        <w:t xml:space="preserve"> </w:t>
      </w:r>
      <w:r w:rsidR="00FB4DD7" w:rsidRPr="00130BE3">
        <w:rPr>
          <w:rFonts w:ascii="Arial" w:hAnsi="Arial" w:cs="Arial"/>
          <w:sz w:val="24"/>
          <w:szCs w:val="24"/>
        </w:rPr>
        <w:t>discontinue</w:t>
      </w:r>
    </w:p>
    <w:p w:rsidR="007B7FCA" w:rsidRPr="00130BE3" w:rsidRDefault="007B7FCA" w:rsidP="00CB5CB0">
      <w:pPr>
        <w:tabs>
          <w:tab w:val="left" w:pos="9639"/>
        </w:tabs>
        <w:ind w:left="993"/>
        <w:rPr>
          <w:rFonts w:ascii="Arial" w:hAnsi="Arial" w:cs="Arial"/>
          <w:sz w:val="24"/>
          <w:szCs w:val="24"/>
          <w:u w:val="single"/>
        </w:rPr>
      </w:pPr>
    </w:p>
    <w:p w:rsidR="007B7FCA" w:rsidRPr="00130BE3" w:rsidRDefault="00806BCB" w:rsidP="00FB4DD7">
      <w:pPr>
        <w:tabs>
          <w:tab w:val="left" w:pos="9639"/>
        </w:tabs>
        <w:ind w:left="2410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7B7FCA" w:rsidRPr="00130BE3">
        <w:rPr>
          <w:rFonts w:ascii="Arial" w:hAnsi="Arial" w:cs="Arial"/>
          <w:sz w:val="24"/>
          <w:szCs w:val="24"/>
        </w:rPr>
        <w:t xml:space="preserve">Adoucissement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7B7FCA" w:rsidRPr="00130BE3">
        <w:rPr>
          <w:rFonts w:ascii="Arial" w:hAnsi="Arial" w:cs="Arial"/>
          <w:sz w:val="24"/>
          <w:szCs w:val="24"/>
        </w:rPr>
        <w:t xml:space="preserve">Nom du produit : </w:t>
      </w:r>
      <w:r w:rsidR="003769BC">
        <w:rPr>
          <w:rFonts w:ascii="Arial" w:hAnsi="Arial" w:cs="Arial"/>
          <w:sz w:val="24"/>
          <w:szCs w:val="24"/>
        </w:rPr>
        <w:t>…………………………………..</w:t>
      </w:r>
    </w:p>
    <w:p w:rsidR="00CB6527" w:rsidRPr="00872056" w:rsidRDefault="00CB6527" w:rsidP="00FB4DD7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Filmogène</w:t>
      </w:r>
      <w:r w:rsidR="00872056">
        <w:rPr>
          <w:rFonts w:ascii="Arial" w:hAnsi="Arial" w:cs="Arial"/>
          <w:sz w:val="24"/>
          <w:szCs w:val="24"/>
        </w:rPr>
        <w:t xml:space="preserve"> – Nom du produit : </w:t>
      </w:r>
      <w:r w:rsidR="003769BC">
        <w:rPr>
          <w:rFonts w:ascii="Arial" w:hAnsi="Arial" w:cs="Arial"/>
          <w:sz w:val="24"/>
          <w:szCs w:val="24"/>
        </w:rPr>
        <w:t>………………………………………..</w:t>
      </w:r>
    </w:p>
    <w:p w:rsidR="007B7FCA" w:rsidRPr="00130BE3" w:rsidRDefault="00806BCB" w:rsidP="00FB4DD7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7B7FCA" w:rsidRPr="00130BE3">
        <w:rPr>
          <w:rFonts w:ascii="Arial" w:hAnsi="Arial" w:cs="Arial"/>
          <w:sz w:val="24"/>
          <w:szCs w:val="24"/>
        </w:rPr>
        <w:t xml:space="preserve">Autre : </w:t>
      </w:r>
      <w:r w:rsidR="003769BC" w:rsidRPr="003769BC">
        <w:rPr>
          <w:rFonts w:ascii="Arial" w:hAnsi="Arial" w:cs="Arial"/>
          <w:sz w:val="24"/>
          <w:szCs w:val="24"/>
        </w:rPr>
        <w:t>…………………………………………………</w:t>
      </w:r>
      <w:r w:rsidR="003769BC">
        <w:rPr>
          <w:rFonts w:ascii="Arial" w:hAnsi="Arial" w:cs="Arial"/>
          <w:sz w:val="24"/>
          <w:szCs w:val="24"/>
        </w:rPr>
        <w:t>…………………</w:t>
      </w:r>
    </w:p>
    <w:p w:rsidR="00CB5CB0" w:rsidRPr="00130BE3" w:rsidRDefault="00CB5CB0" w:rsidP="007B7FCA">
      <w:pPr>
        <w:tabs>
          <w:tab w:val="left" w:pos="9498"/>
        </w:tabs>
        <w:ind w:left="-284" w:hanging="283"/>
        <w:rPr>
          <w:rFonts w:ascii="Arial" w:hAnsi="Arial" w:cs="Arial"/>
          <w:sz w:val="22"/>
          <w:szCs w:val="22"/>
        </w:rPr>
      </w:pPr>
    </w:p>
    <w:p w:rsidR="006B7E55" w:rsidRPr="00130BE3" w:rsidRDefault="006B7E55" w:rsidP="00D552E8">
      <w:pPr>
        <w:tabs>
          <w:tab w:val="left" w:pos="9498"/>
        </w:tabs>
        <w:ind w:left="1985" w:hanging="283"/>
        <w:rPr>
          <w:rFonts w:ascii="Arial" w:hAnsi="Arial" w:cs="Arial"/>
          <w:sz w:val="22"/>
          <w:szCs w:val="22"/>
        </w:rPr>
      </w:pPr>
    </w:p>
    <w:p w:rsidR="00354E7D" w:rsidRDefault="0055711F" w:rsidP="000A264B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8"/>
          <w:szCs w:val="28"/>
          <w:vertAlign w:val="superscript"/>
        </w:rPr>
        <w:t>*</w:t>
      </w:r>
      <w:r w:rsidR="00A9346F">
        <w:rPr>
          <w:rFonts w:ascii="Arial" w:hAnsi="Arial" w:cs="Arial"/>
          <w:color w:val="000000"/>
        </w:rPr>
        <w:t xml:space="preserve"> </w:t>
      </w:r>
      <w:r w:rsidR="0027772C">
        <w:rPr>
          <w:rFonts w:ascii="Arial" w:hAnsi="Arial" w:cs="Arial"/>
          <w:color w:val="000000"/>
        </w:rPr>
        <w:t>En présence de</w:t>
      </w:r>
      <w:r w:rsidR="00A9346F" w:rsidRPr="00A9346F">
        <w:rPr>
          <w:rFonts w:ascii="Arial" w:hAnsi="Arial" w:cs="Arial"/>
          <w:color w:val="000000"/>
        </w:rPr>
        <w:t xml:space="preserve"> traitements sur l'eau froide des réseaux intérieurs de distribution</w:t>
      </w:r>
      <w:r w:rsidR="00297C5E">
        <w:rPr>
          <w:rFonts w:ascii="Arial" w:hAnsi="Arial" w:cs="Arial"/>
          <w:color w:val="000000"/>
        </w:rPr>
        <w:t>,</w:t>
      </w:r>
      <w:r w:rsidR="00A9346F" w:rsidRPr="00A9346F">
        <w:rPr>
          <w:rFonts w:ascii="Arial" w:hAnsi="Arial" w:cs="Arial"/>
          <w:color w:val="000000"/>
        </w:rPr>
        <w:t xml:space="preserve"> le consommateur final </w:t>
      </w:r>
      <w:r w:rsidR="0027772C">
        <w:rPr>
          <w:rFonts w:ascii="Arial" w:hAnsi="Arial" w:cs="Arial"/>
          <w:color w:val="000000"/>
        </w:rPr>
        <w:t>doit</w:t>
      </w:r>
      <w:r w:rsidR="00A9346F" w:rsidRPr="00A9346F">
        <w:rPr>
          <w:rFonts w:ascii="Arial" w:hAnsi="Arial" w:cs="Arial"/>
          <w:color w:val="000000"/>
        </w:rPr>
        <w:t xml:space="preserve"> disposer d'une eau froide non soumise à un traitement complémentaire</w:t>
      </w:r>
      <w:r w:rsidR="00CB7863">
        <w:rPr>
          <w:rFonts w:ascii="Arial" w:hAnsi="Arial" w:cs="Arial"/>
          <w:color w:val="000000"/>
        </w:rPr>
        <w:t>.</w:t>
      </w:r>
      <w:r w:rsidR="00806BCB" w:rsidRPr="00130BE3">
        <w:rPr>
          <w:rFonts w:ascii="Arial" w:hAnsi="Arial" w:cs="Arial"/>
          <w:sz w:val="22"/>
          <w:szCs w:val="22"/>
        </w:rPr>
        <w:br w:type="page"/>
      </w:r>
    </w:p>
    <w:p w:rsidR="003D7335" w:rsidRPr="00130BE3" w:rsidRDefault="003D7335" w:rsidP="000F358D">
      <w:pPr>
        <w:tabs>
          <w:tab w:val="left" w:pos="9498"/>
        </w:tabs>
        <w:ind w:left="1134"/>
        <w:rPr>
          <w:rFonts w:ascii="Arial" w:hAnsi="Arial" w:cs="Arial"/>
          <w:sz w:val="22"/>
          <w:szCs w:val="22"/>
        </w:rPr>
      </w:pPr>
    </w:p>
    <w:p w:rsidR="00354E7D" w:rsidRDefault="007328D0" w:rsidP="0065316D">
      <w:pPr>
        <w:tabs>
          <w:tab w:val="left" w:pos="9498"/>
        </w:tabs>
        <w:ind w:left="1985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224" style="position:absolute;left:0;text-align:left;margin-left:73.65pt;margin-top:5.4pt;width:444pt;height:126.95pt;z-index:-251698176" o:allowincell="f" filled="f" strokecolor="#0cf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230" type="#_x0000_t202" style="position:absolute;left:0;text-align:left;margin-left:19.65pt;margin-top:11.25pt;width:42pt;height:114.95pt;z-index:251623424" o:allowincell="f" filled="f" fillcolor="silver" stroked="f" strokeweight="2pt">
            <v:textbox style="layout-flow:vertical;mso-layout-flow-alt:bottom-to-top;mso-next-textbox:#_x0000_s1230">
              <w:txbxContent>
                <w:p w:rsidR="007328D0" w:rsidRPr="006B517C" w:rsidRDefault="007328D0" w:rsidP="00D552E8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Protection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225" style="position:absolute;left:0;text-align:left;margin-left:7.65pt;margin-top:5.25pt;width:54pt;height:126.95pt;z-index:-251697152" o:allowincell="f" fillcolor="#0cf" strokeweight="2pt"/>
        </w:pict>
      </w:r>
    </w:p>
    <w:p w:rsidR="0065316D" w:rsidRPr="00130BE3" w:rsidRDefault="002613A7" w:rsidP="0065316D">
      <w:pPr>
        <w:tabs>
          <w:tab w:val="left" w:pos="9498"/>
        </w:tabs>
        <w:ind w:left="1985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0" name="Image 10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16D" w:rsidRPr="00130BE3">
        <w:rPr>
          <w:rFonts w:ascii="Arial" w:hAnsi="Arial" w:cs="Arial"/>
          <w:b/>
          <w:sz w:val="24"/>
          <w:szCs w:val="24"/>
        </w:rPr>
        <w:t xml:space="preserve"> Existence de dispositifs de protection contre l</w:t>
      </w:r>
      <w:r w:rsidR="008278E3">
        <w:rPr>
          <w:rFonts w:ascii="Arial" w:hAnsi="Arial" w:cs="Arial"/>
          <w:b/>
          <w:sz w:val="24"/>
          <w:szCs w:val="24"/>
        </w:rPr>
        <w:t xml:space="preserve">es retours d’eau à l’amont de </w:t>
      </w:r>
      <w:r w:rsidR="0065316D" w:rsidRPr="00130BE3">
        <w:rPr>
          <w:rFonts w:ascii="Arial" w:hAnsi="Arial" w:cs="Arial"/>
          <w:b/>
          <w:sz w:val="24"/>
          <w:szCs w:val="24"/>
        </w:rPr>
        <w:t>chaque :</w:t>
      </w:r>
    </w:p>
    <w:p w:rsidR="0065316D" w:rsidRPr="00130BE3" w:rsidRDefault="0065316D" w:rsidP="0065316D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65316D" w:rsidRPr="00130BE3" w:rsidRDefault="0065316D" w:rsidP="008C57BE">
      <w:pPr>
        <w:numPr>
          <w:ilvl w:val="0"/>
          <w:numId w:val="17"/>
        </w:numPr>
        <w:tabs>
          <w:tab w:val="num" w:pos="2268"/>
          <w:tab w:val="left" w:pos="6521"/>
          <w:tab w:val="left" w:pos="7371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Arrivée générale d’eau froide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65316D" w:rsidRPr="00130BE3" w:rsidRDefault="0065316D" w:rsidP="008C57BE">
      <w:pPr>
        <w:numPr>
          <w:ilvl w:val="0"/>
          <w:numId w:val="18"/>
        </w:numPr>
        <w:tabs>
          <w:tab w:val="num" w:pos="2268"/>
          <w:tab w:val="left" w:pos="6521"/>
          <w:tab w:val="left" w:pos="7371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Interconnexion entre réseaux 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65316D" w:rsidRPr="00130BE3" w:rsidRDefault="0065316D" w:rsidP="002A1ED7">
      <w:pPr>
        <w:numPr>
          <w:ilvl w:val="0"/>
          <w:numId w:val="20"/>
        </w:numPr>
        <w:tabs>
          <w:tab w:val="num" w:pos="2268"/>
          <w:tab w:val="left" w:pos="6521"/>
          <w:tab w:val="left" w:pos="7371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Appareil alimenté par le réseau d’eau 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65316D" w:rsidRDefault="0065316D" w:rsidP="008C57BE">
      <w:pPr>
        <w:numPr>
          <w:ilvl w:val="0"/>
          <w:numId w:val="21"/>
        </w:numPr>
        <w:tabs>
          <w:tab w:val="num" w:pos="2268"/>
          <w:tab w:val="left" w:pos="6521"/>
          <w:tab w:val="left" w:pos="7371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Dispositif de traitement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 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6F40AB" w:rsidRPr="00130BE3" w:rsidRDefault="006F40AB" w:rsidP="006F40AB">
      <w:pPr>
        <w:tabs>
          <w:tab w:val="num" w:pos="2268"/>
          <w:tab w:val="left" w:pos="6521"/>
          <w:tab w:val="left" w:pos="7371"/>
          <w:tab w:val="left" w:pos="9639"/>
        </w:tabs>
        <w:ind w:left="2204"/>
        <w:rPr>
          <w:rFonts w:ascii="Arial" w:hAnsi="Arial" w:cs="Arial"/>
          <w:sz w:val="24"/>
          <w:szCs w:val="24"/>
        </w:rPr>
      </w:pPr>
    </w:p>
    <w:p w:rsidR="00D552E8" w:rsidRPr="00130BE3" w:rsidRDefault="00D552E8" w:rsidP="00D552E8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6A051E" w:rsidRDefault="007328D0" w:rsidP="00D552E8">
      <w:pPr>
        <w:tabs>
          <w:tab w:val="left" w:pos="9498"/>
        </w:tabs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229" style="position:absolute;left:0;text-align:left;margin-left:6.45pt;margin-top:4.5pt;width:54pt;height:429.05pt;z-index:-251694080" fillcolor="#0cf" strokeweight="2pt"/>
        </w:pict>
      </w:r>
      <w:r>
        <w:rPr>
          <w:rFonts w:ascii="Arial" w:hAnsi="Arial" w:cs="Arial"/>
          <w:noProof/>
          <w:sz w:val="24"/>
          <w:szCs w:val="24"/>
        </w:rPr>
        <w:pict>
          <v:rect id="_x0000_s1228" style="position:absolute;left:0;text-align:left;margin-left:73.65pt;margin-top:4.5pt;width:444pt;height:429.05pt;z-index:-251695104" o:allowincell="f" filled="f" strokecolor="#0cf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shape id="_x0000_s1226" type="#_x0000_t202" style="position:absolute;left:0;text-align:left;margin-left:19.65pt;margin-top:11.25pt;width:42pt;height:354pt;z-index:251620352" filled="f" fillcolor="silver" stroked="f" strokeweight="2pt">
            <v:textbox style="layout-flow:vertical;mso-layout-flow-alt:bottom-to-top;mso-next-textbox:#_x0000_s1226">
              <w:txbxContent>
                <w:p w:rsidR="007328D0" w:rsidRPr="006B517C" w:rsidRDefault="007328D0" w:rsidP="00D552E8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Surveillance</w:t>
                  </w:r>
                </w:p>
              </w:txbxContent>
            </v:textbox>
          </v:shape>
        </w:pict>
      </w:r>
    </w:p>
    <w:p w:rsidR="00D552E8" w:rsidRPr="00130BE3" w:rsidRDefault="002613A7" w:rsidP="00D552E8">
      <w:pPr>
        <w:tabs>
          <w:tab w:val="left" w:pos="9498"/>
        </w:tabs>
        <w:ind w:left="17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1" name="Image 11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2E8" w:rsidRPr="00130BE3">
        <w:rPr>
          <w:rFonts w:ascii="Arial" w:hAnsi="Arial" w:cs="Arial"/>
          <w:b/>
          <w:sz w:val="24"/>
          <w:szCs w:val="24"/>
        </w:rPr>
        <w:t xml:space="preserve"> Mesures de températures</w:t>
      </w:r>
      <w:r w:rsidR="00927C9C">
        <w:rPr>
          <w:rFonts w:ascii="Arial" w:hAnsi="Arial" w:cs="Arial"/>
          <w:b/>
          <w:sz w:val="24"/>
          <w:szCs w:val="24"/>
        </w:rPr>
        <w:t xml:space="preserve"> d’EFS</w:t>
      </w:r>
    </w:p>
    <w:p w:rsidR="00D552E8" w:rsidRPr="00130BE3" w:rsidRDefault="00D552E8" w:rsidP="00D552E8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D552E8" w:rsidRPr="00130BE3" w:rsidRDefault="00D552E8" w:rsidP="00D552E8">
      <w:pPr>
        <w:tabs>
          <w:tab w:val="left" w:pos="5103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D552E8" w:rsidRPr="00130BE3" w:rsidRDefault="00D552E8" w:rsidP="00D552E8">
      <w:pPr>
        <w:tabs>
          <w:tab w:val="left" w:pos="5103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D552E8" w:rsidRPr="00130BE3" w:rsidRDefault="00311127" w:rsidP="00311127">
      <w:pPr>
        <w:tabs>
          <w:tab w:val="left" w:pos="5103"/>
          <w:tab w:val="left" w:pos="6237"/>
          <w:tab w:val="lef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D552E8" w:rsidRPr="00130BE3">
        <w:rPr>
          <w:rFonts w:ascii="Arial" w:hAnsi="Arial" w:cs="Arial"/>
          <w:sz w:val="24"/>
          <w:szCs w:val="24"/>
        </w:rPr>
        <w:t>Si oui, mesures effectuées, au niveau :</w:t>
      </w:r>
    </w:p>
    <w:p w:rsidR="00D552E8" w:rsidRPr="00130BE3" w:rsidRDefault="00D552E8" w:rsidP="00311127">
      <w:pPr>
        <w:tabs>
          <w:tab w:val="num" w:pos="3119"/>
          <w:tab w:val="left" w:pos="3969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278E3">
        <w:rPr>
          <w:rFonts w:ascii="Arial" w:hAnsi="Arial" w:cs="Arial"/>
          <w:sz w:val="24"/>
          <w:szCs w:val="24"/>
        </w:rPr>
        <w:t>du</w:t>
      </w:r>
      <w:proofErr w:type="gramEnd"/>
      <w:r w:rsidR="008278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réseau</w:t>
      </w:r>
    </w:p>
    <w:p w:rsidR="00D552E8" w:rsidRPr="00130BE3" w:rsidRDefault="00D552E8" w:rsidP="00311127">
      <w:pPr>
        <w:tabs>
          <w:tab w:val="num" w:pos="3119"/>
          <w:tab w:val="left" w:pos="3969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278E3">
        <w:rPr>
          <w:rFonts w:ascii="Arial" w:hAnsi="Arial" w:cs="Arial"/>
          <w:sz w:val="24"/>
          <w:szCs w:val="24"/>
        </w:rPr>
        <w:t>des</w:t>
      </w:r>
      <w:proofErr w:type="gramEnd"/>
      <w:r w:rsidR="008278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points d’usage éloignés</w:t>
      </w:r>
    </w:p>
    <w:p w:rsidR="00D552E8" w:rsidRPr="00130BE3" w:rsidRDefault="00D552E8" w:rsidP="00D552E8">
      <w:pPr>
        <w:tabs>
          <w:tab w:val="num" w:pos="3119"/>
          <w:tab w:val="left" w:pos="3969"/>
          <w:tab w:val="left" w:pos="6237"/>
          <w:tab w:val="left" w:pos="9639"/>
        </w:tabs>
        <w:rPr>
          <w:rFonts w:ascii="Arial" w:hAnsi="Arial" w:cs="Arial"/>
          <w:sz w:val="24"/>
          <w:szCs w:val="24"/>
        </w:rPr>
      </w:pPr>
    </w:p>
    <w:p w:rsidR="00FE1F4C" w:rsidRDefault="00FE1F4C" w:rsidP="00FE1F4C">
      <w:pPr>
        <w:tabs>
          <w:tab w:val="left" w:pos="9639"/>
        </w:tabs>
        <w:ind w:left="2694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Si oui, fréquence : </w:t>
      </w:r>
      <w:r w:rsidR="003769BC" w:rsidRPr="003769BC"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6C4DDC" w:rsidRDefault="006C4DDC" w:rsidP="00FE1F4C">
      <w:pPr>
        <w:tabs>
          <w:tab w:val="left" w:pos="9639"/>
        </w:tabs>
        <w:ind w:left="2694"/>
        <w:rPr>
          <w:rFonts w:ascii="Arial" w:hAnsi="Arial" w:cs="Arial"/>
          <w:sz w:val="24"/>
          <w:szCs w:val="24"/>
        </w:rPr>
      </w:pPr>
    </w:p>
    <w:p w:rsidR="00DB513B" w:rsidRDefault="00B74018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27C9C">
        <w:rPr>
          <w:rFonts w:ascii="Arial" w:hAnsi="Arial" w:cs="Arial"/>
          <w:sz w:val="24"/>
          <w:szCs w:val="24"/>
        </w:rPr>
        <w:t>ction</w:t>
      </w:r>
      <w:r>
        <w:rPr>
          <w:rFonts w:ascii="Arial" w:hAnsi="Arial" w:cs="Arial"/>
          <w:sz w:val="24"/>
          <w:szCs w:val="24"/>
        </w:rPr>
        <w:t xml:space="preserve">s mises en </w:t>
      </w:r>
      <w:r w:rsidR="001F2ECE">
        <w:rPr>
          <w:rFonts w:ascii="Arial" w:hAnsi="Arial" w:cs="Arial"/>
          <w:sz w:val="24"/>
          <w:szCs w:val="24"/>
        </w:rPr>
        <w:t>œuvre</w:t>
      </w:r>
      <w:r w:rsidR="00927C9C">
        <w:rPr>
          <w:rFonts w:ascii="Arial" w:hAnsi="Arial" w:cs="Arial"/>
          <w:sz w:val="24"/>
          <w:szCs w:val="24"/>
        </w:rPr>
        <w:t xml:space="preserve"> si température </w:t>
      </w:r>
      <w:r w:rsidR="005C6121">
        <w:rPr>
          <w:rFonts w:ascii="Arial" w:hAnsi="Arial" w:cs="Arial"/>
          <w:sz w:val="24"/>
          <w:szCs w:val="24"/>
        </w:rPr>
        <w:t>EF</w:t>
      </w:r>
      <w:r w:rsidR="00927C9C">
        <w:rPr>
          <w:rFonts w:ascii="Arial" w:hAnsi="Arial" w:cs="Arial"/>
          <w:sz w:val="24"/>
          <w:szCs w:val="24"/>
        </w:rPr>
        <w:t xml:space="preserve"> supérieure à 2</w:t>
      </w:r>
      <w:r w:rsidR="008961F8">
        <w:rPr>
          <w:rFonts w:ascii="Arial" w:hAnsi="Arial" w:cs="Arial"/>
          <w:sz w:val="24"/>
          <w:szCs w:val="24"/>
        </w:rPr>
        <w:t>5</w:t>
      </w:r>
      <w:r w:rsidR="00927C9C">
        <w:rPr>
          <w:rFonts w:ascii="Arial" w:hAnsi="Arial" w:cs="Arial"/>
          <w:sz w:val="24"/>
          <w:szCs w:val="24"/>
        </w:rPr>
        <w:t xml:space="preserve"> °C</w:t>
      </w:r>
      <w:r>
        <w:rPr>
          <w:rFonts w:ascii="Arial" w:hAnsi="Arial" w:cs="Arial"/>
          <w:sz w:val="24"/>
          <w:szCs w:val="24"/>
        </w:rPr>
        <w:t> :</w:t>
      </w:r>
    </w:p>
    <w:p w:rsidR="006C4DDC" w:rsidRPr="00CC16A8" w:rsidRDefault="00436DCF" w:rsidP="00FE1F4C">
      <w:pPr>
        <w:tabs>
          <w:tab w:val="left" w:pos="9639"/>
        </w:tabs>
        <w:ind w:left="26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reporter fiche </w:t>
      </w:r>
      <w:r w:rsidR="00ED1AFC" w:rsidRPr="00CC16A8">
        <w:rPr>
          <w:rFonts w:ascii="Arial" w:hAnsi="Arial" w:cs="Arial"/>
          <w:sz w:val="24"/>
          <w:szCs w:val="24"/>
        </w:rPr>
        <w:t>outil H</w:t>
      </w:r>
    </w:p>
    <w:p w:rsidR="006C4DDC" w:rsidRDefault="006C4DDC" w:rsidP="00FE1F4C">
      <w:pPr>
        <w:tabs>
          <w:tab w:val="left" w:pos="9639"/>
        </w:tabs>
        <w:ind w:left="2694"/>
        <w:rPr>
          <w:rFonts w:ascii="Arial" w:hAnsi="Arial" w:cs="Arial"/>
          <w:sz w:val="24"/>
          <w:szCs w:val="24"/>
        </w:rPr>
      </w:pPr>
    </w:p>
    <w:p w:rsidR="00B74018" w:rsidRPr="00130BE3" w:rsidRDefault="00B74018" w:rsidP="00FE1F4C">
      <w:pPr>
        <w:tabs>
          <w:tab w:val="left" w:pos="9639"/>
        </w:tabs>
        <w:ind w:left="2694"/>
        <w:rPr>
          <w:rFonts w:ascii="Arial" w:hAnsi="Arial" w:cs="Arial"/>
          <w:sz w:val="24"/>
          <w:szCs w:val="24"/>
        </w:rPr>
      </w:pPr>
    </w:p>
    <w:p w:rsidR="00FE1F4C" w:rsidRPr="00130BE3" w:rsidRDefault="00FE1F4C" w:rsidP="00D552E8">
      <w:pPr>
        <w:tabs>
          <w:tab w:val="num" w:pos="3119"/>
          <w:tab w:val="left" w:pos="3969"/>
          <w:tab w:val="left" w:pos="6237"/>
          <w:tab w:val="left" w:pos="9639"/>
        </w:tabs>
        <w:rPr>
          <w:rFonts w:ascii="Arial" w:hAnsi="Arial" w:cs="Arial"/>
          <w:sz w:val="24"/>
          <w:szCs w:val="24"/>
        </w:rPr>
      </w:pPr>
    </w:p>
    <w:p w:rsidR="00D552E8" w:rsidRPr="00130BE3" w:rsidRDefault="002613A7" w:rsidP="00D552E8">
      <w:pPr>
        <w:tabs>
          <w:tab w:val="left" w:pos="9498"/>
        </w:tabs>
        <w:ind w:left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2" name="Image 12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2E8" w:rsidRPr="00130BE3">
        <w:rPr>
          <w:rFonts w:ascii="Arial" w:hAnsi="Arial" w:cs="Arial"/>
          <w:b/>
          <w:sz w:val="24"/>
          <w:szCs w:val="24"/>
        </w:rPr>
        <w:t xml:space="preserve"> Vérification de l’état de corrosion des réseaux</w:t>
      </w:r>
      <w:r w:rsidR="008C57BE">
        <w:rPr>
          <w:rFonts w:ascii="Arial" w:hAnsi="Arial" w:cs="Arial"/>
          <w:b/>
          <w:sz w:val="24"/>
          <w:szCs w:val="24"/>
        </w:rPr>
        <w:t xml:space="preserve"> : </w:t>
      </w:r>
      <w:r w:rsidR="00927C9C">
        <w:rPr>
          <w:rFonts w:ascii="Arial" w:hAnsi="Arial" w:cs="Arial"/>
          <w:b/>
          <w:sz w:val="24"/>
          <w:szCs w:val="24"/>
        </w:rPr>
        <w:t xml:space="preserve">examen des </w:t>
      </w:r>
      <w:r w:rsidR="008C57BE">
        <w:rPr>
          <w:rFonts w:ascii="Arial" w:hAnsi="Arial" w:cs="Arial"/>
          <w:b/>
          <w:sz w:val="24"/>
          <w:szCs w:val="24"/>
        </w:rPr>
        <w:t>manchettes témoins</w:t>
      </w:r>
    </w:p>
    <w:p w:rsidR="00D552E8" w:rsidRPr="00130BE3" w:rsidRDefault="00D552E8" w:rsidP="00D552E8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D552E8" w:rsidRPr="00130BE3" w:rsidRDefault="00D552E8" w:rsidP="00D552E8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D552E8" w:rsidRPr="00130BE3" w:rsidRDefault="00D552E8" w:rsidP="00D552E8">
      <w:pPr>
        <w:tabs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D552E8" w:rsidRPr="00130BE3" w:rsidRDefault="00D552E8" w:rsidP="00D552E8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540C00" w:rsidRPr="00130BE3" w:rsidRDefault="002613A7" w:rsidP="00540C00">
      <w:pPr>
        <w:tabs>
          <w:tab w:val="left" w:pos="9639"/>
        </w:tabs>
        <w:ind w:left="2694" w:hanging="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3" name="Image 13" descr="BD147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14795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2E8" w:rsidRPr="00130BE3">
        <w:rPr>
          <w:rFonts w:ascii="Arial" w:hAnsi="Arial" w:cs="Arial"/>
          <w:b/>
          <w:sz w:val="24"/>
          <w:szCs w:val="24"/>
        </w:rPr>
        <w:t xml:space="preserve"> Mesures de paramètres physico-chimiques de l’eau</w:t>
      </w:r>
      <w:r w:rsidR="00540C00">
        <w:rPr>
          <w:rFonts w:ascii="Arial" w:hAnsi="Arial" w:cs="Arial"/>
          <w:b/>
          <w:sz w:val="24"/>
          <w:szCs w:val="24"/>
        </w:rPr>
        <w:t xml:space="preserve">  </w:t>
      </w:r>
      <w:r w:rsidR="00540C00" w:rsidRPr="00130BE3">
        <w:rPr>
          <w:rFonts w:ascii="Arial" w:hAnsi="Arial" w:cs="Arial"/>
          <w:sz w:val="24"/>
          <w:szCs w:val="24"/>
        </w:rPr>
        <w:sym w:font="Wingdings" w:char="F06F"/>
      </w:r>
      <w:r w:rsidR="00540C00" w:rsidRPr="00130BE3">
        <w:rPr>
          <w:rFonts w:ascii="Arial" w:hAnsi="Arial" w:cs="Arial"/>
          <w:sz w:val="24"/>
          <w:szCs w:val="24"/>
        </w:rPr>
        <w:t xml:space="preserve"> Non</w:t>
      </w:r>
      <w:r w:rsidR="00540C00">
        <w:rPr>
          <w:rFonts w:ascii="Arial" w:hAnsi="Arial" w:cs="Arial"/>
          <w:sz w:val="24"/>
          <w:szCs w:val="24"/>
        </w:rPr>
        <w:t xml:space="preserve">   </w:t>
      </w:r>
      <w:r w:rsidR="00540C00" w:rsidRPr="00130BE3">
        <w:rPr>
          <w:rFonts w:ascii="Arial" w:hAnsi="Arial" w:cs="Arial"/>
          <w:sz w:val="24"/>
          <w:szCs w:val="24"/>
        </w:rPr>
        <w:sym w:font="Wingdings" w:char="F06F"/>
      </w:r>
      <w:r w:rsidR="00540C00" w:rsidRPr="00130BE3">
        <w:rPr>
          <w:rFonts w:ascii="Arial" w:hAnsi="Arial" w:cs="Arial"/>
          <w:sz w:val="24"/>
          <w:szCs w:val="24"/>
        </w:rPr>
        <w:t xml:space="preserve"> Oui</w:t>
      </w:r>
    </w:p>
    <w:p w:rsidR="00D552E8" w:rsidRDefault="001F2ECE" w:rsidP="0018626C">
      <w:pPr>
        <w:tabs>
          <w:tab w:val="left" w:pos="1560"/>
          <w:tab w:val="left" w:pos="963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552E8" w:rsidRPr="00130BE3">
        <w:rPr>
          <w:rFonts w:ascii="Arial" w:hAnsi="Arial" w:cs="Arial"/>
          <w:sz w:val="24"/>
          <w:szCs w:val="24"/>
        </w:rPr>
        <w:t>Si oui, lesquels :</w:t>
      </w:r>
    </w:p>
    <w:p w:rsidR="00D552E8" w:rsidRPr="00130BE3" w:rsidRDefault="00D552E8" w:rsidP="00311127">
      <w:pPr>
        <w:tabs>
          <w:tab w:val="num" w:pos="3119"/>
          <w:tab w:val="left" w:pos="3969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TH</w:t>
      </w:r>
    </w:p>
    <w:p w:rsidR="00D552E8" w:rsidRPr="00130BE3" w:rsidRDefault="00D552E8" w:rsidP="00311127">
      <w:pPr>
        <w:tabs>
          <w:tab w:val="num" w:pos="3119"/>
          <w:tab w:val="left" w:pos="3969"/>
          <w:tab w:val="left" w:pos="6237"/>
          <w:tab w:val="left" w:pos="9639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30BE3">
        <w:rPr>
          <w:rFonts w:ascii="Arial" w:hAnsi="Arial" w:cs="Arial"/>
          <w:sz w:val="24"/>
          <w:szCs w:val="24"/>
        </w:rPr>
        <w:t>pH</w:t>
      </w:r>
      <w:proofErr w:type="gramEnd"/>
    </w:p>
    <w:p w:rsidR="00D552E8" w:rsidRPr="00130BE3" w:rsidRDefault="00D552E8" w:rsidP="00311127">
      <w:pPr>
        <w:tabs>
          <w:tab w:val="num" w:pos="3119"/>
          <w:tab w:val="left" w:pos="9781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Autre (métaux) : </w:t>
      </w:r>
      <w:r w:rsidR="003769BC" w:rsidRPr="003769BC"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D552E8" w:rsidRPr="00130BE3" w:rsidRDefault="00D552E8" w:rsidP="00311127">
      <w:pPr>
        <w:tabs>
          <w:tab w:val="num" w:pos="3119"/>
          <w:tab w:val="left" w:pos="9781"/>
        </w:tabs>
        <w:ind w:left="241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Désinfectant (chlore,</w:t>
      </w:r>
      <w:r w:rsidR="008C57BE">
        <w:rPr>
          <w:rFonts w:ascii="Arial" w:hAnsi="Arial" w:cs="Arial"/>
          <w:sz w:val="24"/>
          <w:szCs w:val="24"/>
        </w:rPr>
        <w:t xml:space="preserve"> </w:t>
      </w:r>
      <w:r w:rsidR="009C175C">
        <w:rPr>
          <w:rFonts w:ascii="Arial" w:hAnsi="Arial" w:cs="Arial"/>
          <w:sz w:val="24"/>
          <w:szCs w:val="24"/>
        </w:rPr>
        <w:t>autres)</w:t>
      </w:r>
      <w:r w:rsidRPr="00130BE3">
        <w:rPr>
          <w:rFonts w:ascii="Arial" w:hAnsi="Arial" w:cs="Arial"/>
          <w:sz w:val="24"/>
          <w:szCs w:val="24"/>
        </w:rPr>
        <w:t xml:space="preserve">: </w:t>
      </w:r>
      <w:r w:rsidR="003769BC" w:rsidRPr="003769BC">
        <w:rPr>
          <w:rFonts w:ascii="Arial" w:hAnsi="Arial" w:cs="Arial"/>
          <w:sz w:val="24"/>
          <w:szCs w:val="24"/>
        </w:rPr>
        <w:t>…………………………………..</w:t>
      </w:r>
    </w:p>
    <w:p w:rsidR="00011BE2" w:rsidRDefault="00833681" w:rsidP="00011BE2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br w:type="page"/>
      </w:r>
    </w:p>
    <w:p w:rsidR="0001065B" w:rsidRDefault="0001065B" w:rsidP="00011BE2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011BE2" w:rsidRDefault="007328D0" w:rsidP="00011BE2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6"/>
          <w:szCs w:val="26"/>
        </w:rPr>
        <w:pict>
          <v:shape id="_x0000_s1785" type="#_x0000_t202" style="position:absolute;left:0;text-align:left;margin-left:493.65pt;margin-top:-28.95pt;width:54.15pt;height:47.9pt;z-index:-251642880" o:allowincell="f" stroked="f" strokeweight="2pt">
            <v:fill r:id="rId13" o:title="MCj04325560000[1]" recolor="t" rotate="t" type="frame"/>
            <v:textbox style="mso-next-textbox:#_x0000_s1785">
              <w:txbxContent>
                <w:p w:rsidR="007328D0" w:rsidRDefault="007328D0" w:rsidP="00B1273B"/>
              </w:txbxContent>
            </v:textbox>
          </v:shape>
        </w:pict>
      </w:r>
      <w:smartTag w:uri="urn:schemas-microsoft-com:office:cs:smarttags" w:element="NumConv6p0">
        <w:smartTagPr>
          <w:attr w:name="val" w:val="2"/>
          <w:attr w:name="sch" w:val="1"/>
        </w:smartTagPr>
        <w:r w:rsidR="00011BE2"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 w:rsidR="00011BE2">
          <w:rPr>
            <w:rFonts w:ascii="Arial" w:hAnsi="Arial" w:cs="Arial"/>
            <w:i/>
            <w:sz w:val="24"/>
            <w:szCs w:val="24"/>
          </w:rPr>
          <w:t>1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3"/>
          <w:attr w:name="sch" w:val="1"/>
        </w:smartTagPr>
        <w:r w:rsidR="00011BE2" w:rsidRPr="00561CB5">
          <w:rPr>
            <w:rFonts w:ascii="Arial" w:hAnsi="Arial" w:cs="Arial"/>
            <w:i/>
            <w:sz w:val="24"/>
            <w:szCs w:val="24"/>
          </w:rPr>
          <w:t>3</w:t>
        </w:r>
      </w:smartTag>
      <w:r w:rsidR="00011BE2" w:rsidRPr="00561CB5">
        <w:rPr>
          <w:rFonts w:ascii="Arial" w:hAnsi="Arial" w:cs="Arial"/>
          <w:i/>
          <w:sz w:val="24"/>
          <w:szCs w:val="24"/>
        </w:rPr>
        <w:t xml:space="preserve">. </w:t>
      </w:r>
      <w:r w:rsidR="00011BE2">
        <w:rPr>
          <w:rFonts w:ascii="Arial" w:hAnsi="Arial" w:cs="Arial"/>
          <w:i/>
          <w:sz w:val="24"/>
          <w:szCs w:val="24"/>
        </w:rPr>
        <w:t>Distribution d’eau chaude sanitaire</w:t>
      </w:r>
      <w:r w:rsidR="003769BC">
        <w:rPr>
          <w:rFonts w:ascii="Arial" w:hAnsi="Arial" w:cs="Arial"/>
          <w:i/>
          <w:sz w:val="24"/>
          <w:szCs w:val="24"/>
        </w:rPr>
        <w:t xml:space="preserve"> </w:t>
      </w:r>
      <w:r w:rsidR="00F479AB">
        <w:rPr>
          <w:rFonts w:ascii="Arial" w:hAnsi="Arial" w:cs="Arial"/>
          <w:i/>
          <w:sz w:val="24"/>
          <w:szCs w:val="24"/>
        </w:rPr>
        <w:t>(ECS)</w:t>
      </w:r>
    </w:p>
    <w:p w:rsidR="00010261" w:rsidRPr="00643F9F" w:rsidRDefault="00010261" w:rsidP="00011BE2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3F3B65" w:rsidRPr="00130BE3" w:rsidRDefault="007328D0" w:rsidP="00011BE2">
      <w:pPr>
        <w:tabs>
          <w:tab w:val="left" w:pos="9498"/>
        </w:tabs>
        <w:ind w:left="-284" w:hanging="283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80" style="position:absolute;left:0;text-align:left;margin-left:6.45pt;margin-top:3.8pt;width:54pt;height:632.6pt;z-index:-251716608" fillcolor="red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081" type="#_x0000_t202" style="position:absolute;left:0;text-align:left;margin-left:12.45pt;margin-top:3.45pt;width:42pt;height:632.95pt;z-index:251600896" filled="f" fillcolor="silver" stroked="f" strokeweight="2pt">
            <v:textbox style="layout-flow:vertical;mso-layout-flow-alt:bottom-to-top;mso-next-textbox:#_x0000_s1081">
              <w:txbxContent>
                <w:p w:rsidR="007328D0" w:rsidRPr="006B517C" w:rsidRDefault="007328D0" w:rsidP="00B671B5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Réseaux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smallCaps/>
          <w:noProof/>
          <w:sz w:val="24"/>
          <w:szCs w:val="24"/>
        </w:rPr>
        <w:pict>
          <v:rect id="_x0000_s1079" style="position:absolute;left:0;text-align:left;margin-left:72.6pt;margin-top:3.8pt;width:445.05pt;height:632.6pt;z-index:-251717632" filled="f" strokecolor="red" strokeweight="2pt">
            <v:fill recolor="t" rotate="t"/>
            <v:imagedata gain="19661f" blacklevel="22938f"/>
          </v:rect>
        </w:pict>
      </w:r>
    </w:p>
    <w:p w:rsidR="003F3B65" w:rsidRPr="00130BE3" w:rsidRDefault="003F3B65" w:rsidP="005E1448">
      <w:pPr>
        <w:numPr>
          <w:ilvl w:val="0"/>
          <w:numId w:val="26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Matériaux constitutifs des réseaux</w:t>
      </w:r>
    </w:p>
    <w:p w:rsidR="003F3B65" w:rsidRDefault="003F3B65" w:rsidP="00380BFD">
      <w:pPr>
        <w:tabs>
          <w:tab w:val="left" w:pos="9498"/>
        </w:tabs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Cuivre</w:t>
      </w:r>
    </w:p>
    <w:p w:rsidR="004361D2" w:rsidRPr="00130BE3" w:rsidRDefault="004361D2" w:rsidP="004361D2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Acier galvanisé</w:t>
      </w:r>
    </w:p>
    <w:p w:rsidR="004361D2" w:rsidRPr="00130BE3" w:rsidRDefault="004361D2" w:rsidP="004361D2">
      <w:pPr>
        <w:tabs>
          <w:tab w:val="left" w:pos="9498"/>
        </w:tabs>
        <w:ind w:left="1843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Inox</w:t>
      </w:r>
    </w:p>
    <w:p w:rsidR="004361D2" w:rsidRPr="00130BE3" w:rsidRDefault="00B3766E" w:rsidP="00B3766E">
      <w:pPr>
        <w:tabs>
          <w:tab w:val="left" w:pos="1843"/>
          <w:tab w:val="left" w:pos="9498"/>
        </w:tabs>
        <w:ind w:left="491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 w:rsidR="004361D2" w:rsidRPr="00130BE3">
        <w:rPr>
          <w:rFonts w:ascii="Arial" w:hAnsi="Arial" w:cs="Arial"/>
          <w:sz w:val="24"/>
          <w:szCs w:val="24"/>
        </w:rPr>
        <w:sym w:font="Wingdings" w:char="F06F"/>
      </w:r>
      <w:r w:rsidR="004361D2" w:rsidRPr="00130BE3">
        <w:rPr>
          <w:rFonts w:ascii="Arial" w:hAnsi="Arial" w:cs="Arial"/>
          <w:sz w:val="24"/>
          <w:szCs w:val="24"/>
        </w:rPr>
        <w:t xml:space="preserve"> PVC</w:t>
      </w:r>
    </w:p>
    <w:p w:rsidR="004361D2" w:rsidRDefault="00B3766E" w:rsidP="00B3766E">
      <w:pPr>
        <w:tabs>
          <w:tab w:val="left" w:pos="1843"/>
          <w:tab w:val="left" w:pos="9498"/>
        </w:tabs>
        <w:ind w:left="4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361D2" w:rsidRPr="00130BE3">
        <w:rPr>
          <w:rFonts w:ascii="Arial" w:hAnsi="Arial" w:cs="Arial"/>
          <w:sz w:val="24"/>
          <w:szCs w:val="24"/>
        </w:rPr>
        <w:sym w:font="Wingdings" w:char="F06F"/>
      </w:r>
      <w:r w:rsidR="004361D2" w:rsidRPr="00130BE3">
        <w:rPr>
          <w:rFonts w:ascii="Arial" w:hAnsi="Arial" w:cs="Arial"/>
          <w:sz w:val="24"/>
          <w:szCs w:val="24"/>
        </w:rPr>
        <w:t xml:space="preserve"> Autre</w:t>
      </w:r>
    </w:p>
    <w:p w:rsidR="004C6A39" w:rsidRDefault="004C6A39" w:rsidP="00B3766E">
      <w:pPr>
        <w:tabs>
          <w:tab w:val="left" w:pos="1843"/>
          <w:tab w:val="left" w:pos="9498"/>
        </w:tabs>
        <w:ind w:left="4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="0016158B">
        <w:rPr>
          <w:rFonts w:ascii="Arial" w:hAnsi="Arial" w:cs="Arial"/>
          <w:sz w:val="24"/>
          <w:szCs w:val="24"/>
        </w:rPr>
        <w:t xml:space="preserve"> M</w:t>
      </w:r>
      <w:r w:rsidR="004D21ED">
        <w:rPr>
          <w:rFonts w:ascii="Arial" w:hAnsi="Arial" w:cs="Arial"/>
          <w:sz w:val="24"/>
          <w:szCs w:val="24"/>
        </w:rPr>
        <w:t>atériau</w:t>
      </w:r>
      <w:r>
        <w:rPr>
          <w:rFonts w:ascii="Arial" w:hAnsi="Arial" w:cs="Arial"/>
          <w:sz w:val="24"/>
          <w:szCs w:val="24"/>
        </w:rPr>
        <w:t xml:space="preserve"> </w:t>
      </w:r>
      <w:r w:rsidR="004D21ED">
        <w:rPr>
          <w:rFonts w:ascii="Arial" w:hAnsi="Arial" w:cs="Arial"/>
          <w:sz w:val="24"/>
          <w:szCs w:val="24"/>
        </w:rPr>
        <w:t xml:space="preserve">non connu car réseau </w:t>
      </w:r>
      <w:r>
        <w:rPr>
          <w:rFonts w:ascii="Arial" w:hAnsi="Arial" w:cs="Arial"/>
          <w:sz w:val="24"/>
          <w:szCs w:val="24"/>
        </w:rPr>
        <w:t>partiellement inaccessible</w:t>
      </w:r>
    </w:p>
    <w:p w:rsidR="008278E3" w:rsidRDefault="008278E3" w:rsidP="004361D2">
      <w:pPr>
        <w:tabs>
          <w:tab w:val="left" w:pos="9498"/>
        </w:tabs>
        <w:ind w:left="491"/>
        <w:rPr>
          <w:rFonts w:ascii="Arial" w:hAnsi="Arial" w:cs="Arial"/>
          <w:sz w:val="24"/>
          <w:szCs w:val="24"/>
        </w:rPr>
      </w:pPr>
    </w:p>
    <w:p w:rsidR="00B3766E" w:rsidRDefault="004361D2" w:rsidP="005E1448">
      <w:pPr>
        <w:numPr>
          <w:ilvl w:val="0"/>
          <w:numId w:val="26"/>
        </w:numPr>
        <w:tabs>
          <w:tab w:val="left" w:pos="9498"/>
        </w:tabs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Existence d’interconnexions entre le réseau </w:t>
      </w:r>
      <w:r w:rsidR="00101E0C">
        <w:rPr>
          <w:rFonts w:ascii="Arial" w:hAnsi="Arial" w:cs="Arial"/>
          <w:b/>
          <w:sz w:val="24"/>
          <w:szCs w:val="24"/>
        </w:rPr>
        <w:t>d’ECS</w:t>
      </w:r>
      <w:r w:rsidRPr="00130BE3">
        <w:rPr>
          <w:rFonts w:ascii="Arial" w:hAnsi="Arial" w:cs="Arial"/>
          <w:b/>
          <w:sz w:val="24"/>
          <w:szCs w:val="24"/>
        </w:rPr>
        <w:t xml:space="preserve"> et d’autres</w:t>
      </w:r>
    </w:p>
    <w:p w:rsidR="004361D2" w:rsidRPr="00130BE3" w:rsidRDefault="00B3766E" w:rsidP="00B3766E">
      <w:pPr>
        <w:tabs>
          <w:tab w:val="left" w:pos="2268"/>
          <w:tab w:val="left" w:pos="9498"/>
        </w:tabs>
        <w:ind w:left="18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proofErr w:type="gramStart"/>
      <w:r w:rsidR="004361D2">
        <w:rPr>
          <w:rFonts w:ascii="Arial" w:hAnsi="Arial" w:cs="Arial"/>
          <w:b/>
          <w:sz w:val="24"/>
          <w:szCs w:val="24"/>
        </w:rPr>
        <w:t>r</w:t>
      </w:r>
      <w:r w:rsidR="004361D2" w:rsidRPr="00130BE3">
        <w:rPr>
          <w:rFonts w:ascii="Arial" w:hAnsi="Arial" w:cs="Arial"/>
          <w:b/>
          <w:sz w:val="24"/>
          <w:szCs w:val="24"/>
        </w:rPr>
        <w:t>éseaux</w:t>
      </w:r>
      <w:proofErr w:type="gramEnd"/>
    </w:p>
    <w:p w:rsidR="004361D2" w:rsidRPr="00130BE3" w:rsidRDefault="004361D2" w:rsidP="004361D2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4361D2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540C00" w:rsidRPr="00130BE3" w:rsidRDefault="00540C00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</w:p>
    <w:p w:rsidR="00C6771A" w:rsidRDefault="004361D2" w:rsidP="0066011E">
      <w:pPr>
        <w:tabs>
          <w:tab w:val="left" w:pos="9639"/>
        </w:tabs>
        <w:ind w:left="2127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Si oui, </w:t>
      </w:r>
      <w:r w:rsidR="00F505E9">
        <w:rPr>
          <w:rFonts w:ascii="Arial" w:hAnsi="Arial" w:cs="Arial"/>
          <w:sz w:val="24"/>
          <w:szCs w:val="24"/>
        </w:rPr>
        <w:t>localisation</w:t>
      </w:r>
      <w:r w:rsidRPr="00130BE3">
        <w:rPr>
          <w:rFonts w:ascii="Arial" w:hAnsi="Arial" w:cs="Arial"/>
          <w:sz w:val="24"/>
          <w:szCs w:val="24"/>
        </w:rPr>
        <w:t xml:space="preserve">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………………………………………………………….</w:t>
      </w:r>
    </w:p>
    <w:p w:rsidR="00C6771A" w:rsidRDefault="00C6771A" w:rsidP="0066011E">
      <w:pPr>
        <w:tabs>
          <w:tab w:val="left" w:pos="9639"/>
        </w:tabs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…………………………………………………………………………….</w:t>
      </w:r>
    </w:p>
    <w:p w:rsidR="004361D2" w:rsidRPr="0066011E" w:rsidRDefault="00C6771A" w:rsidP="0066011E">
      <w:pPr>
        <w:tabs>
          <w:tab w:val="left" w:pos="9639"/>
        </w:tabs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…………………………………………………………………………….</w:t>
      </w:r>
      <w:r w:rsidR="0066011E">
        <w:rPr>
          <w:rFonts w:ascii="Arial" w:hAnsi="Arial" w:cs="Arial"/>
          <w:sz w:val="24"/>
          <w:szCs w:val="24"/>
        </w:rPr>
        <w:t>.</w:t>
      </w:r>
    </w:p>
    <w:p w:rsidR="004361D2" w:rsidRPr="00130BE3" w:rsidRDefault="004361D2" w:rsidP="004361D2">
      <w:pPr>
        <w:tabs>
          <w:tab w:val="left" w:pos="9498"/>
        </w:tabs>
        <w:ind w:left="1134"/>
        <w:rPr>
          <w:rFonts w:ascii="Arial" w:hAnsi="Arial" w:cs="Arial"/>
          <w:b/>
          <w:sz w:val="24"/>
          <w:szCs w:val="24"/>
        </w:rPr>
      </w:pPr>
    </w:p>
    <w:p w:rsidR="004361D2" w:rsidRPr="00130BE3" w:rsidRDefault="004361D2" w:rsidP="005E1448">
      <w:pPr>
        <w:numPr>
          <w:ilvl w:val="0"/>
          <w:numId w:val="26"/>
        </w:numPr>
        <w:tabs>
          <w:tab w:val="left" w:pos="1701"/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Appareils alimentés en eau</w:t>
      </w:r>
      <w:r w:rsidR="00C34C02">
        <w:rPr>
          <w:rFonts w:ascii="Arial" w:hAnsi="Arial" w:cs="Arial"/>
          <w:b/>
          <w:sz w:val="24"/>
          <w:szCs w:val="24"/>
        </w:rPr>
        <w:t xml:space="preserve"> chaude</w:t>
      </w:r>
    </w:p>
    <w:p w:rsidR="004361D2" w:rsidRPr="00130BE3" w:rsidRDefault="004361D2" w:rsidP="004361D2">
      <w:pPr>
        <w:ind w:left="1134"/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Lave-vaisselle - Nombre : |__/__|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Lave-linge - Nombre : |__/__|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Lave bassin - Nombre : |__/__|</w:t>
      </w:r>
    </w:p>
    <w:p w:rsidR="00C34C02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Baignoire ba</w:t>
      </w:r>
      <w:r w:rsidR="00010261">
        <w:rPr>
          <w:rFonts w:ascii="Arial" w:hAnsi="Arial" w:cs="Arial"/>
          <w:sz w:val="24"/>
          <w:szCs w:val="24"/>
        </w:rPr>
        <w:t>lnéo</w:t>
      </w:r>
      <w:r w:rsidR="006C71C2">
        <w:rPr>
          <w:rFonts w:ascii="Arial" w:hAnsi="Arial" w:cs="Arial"/>
          <w:sz w:val="24"/>
          <w:szCs w:val="24"/>
        </w:rPr>
        <w:t>thérapie</w:t>
      </w:r>
      <w:r w:rsidR="00010261">
        <w:rPr>
          <w:rFonts w:ascii="Arial" w:hAnsi="Arial" w:cs="Arial"/>
          <w:sz w:val="24"/>
          <w:szCs w:val="24"/>
        </w:rPr>
        <w:t xml:space="preserve"> - Nombre : |__/__|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Spa</w:t>
      </w:r>
    </w:p>
    <w:p w:rsidR="004361D2" w:rsidRPr="00130BE3" w:rsidRDefault="004361D2" w:rsidP="0066011E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Autres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………………………………………………………………………..</w:t>
      </w:r>
    </w:p>
    <w:p w:rsidR="004361D2" w:rsidRPr="00130BE3" w:rsidRDefault="004361D2" w:rsidP="004361D2">
      <w:pPr>
        <w:tabs>
          <w:tab w:val="left" w:pos="9639"/>
        </w:tabs>
        <w:ind w:left="1134"/>
        <w:rPr>
          <w:rFonts w:ascii="Arial" w:hAnsi="Arial" w:cs="Arial"/>
          <w:sz w:val="24"/>
          <w:szCs w:val="24"/>
          <w:u w:val="single"/>
        </w:rPr>
      </w:pPr>
    </w:p>
    <w:p w:rsidR="004361D2" w:rsidRPr="00130BE3" w:rsidRDefault="004361D2" w:rsidP="005E1448">
      <w:pPr>
        <w:numPr>
          <w:ilvl w:val="0"/>
          <w:numId w:val="26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Calorifugeage des canalisations d’ECS</w:t>
      </w:r>
    </w:p>
    <w:p w:rsidR="004361D2" w:rsidRPr="00130BE3" w:rsidRDefault="004361D2" w:rsidP="004361D2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Intégral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Partiel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Inexistant</w:t>
      </w:r>
    </w:p>
    <w:p w:rsidR="004361D2" w:rsidRPr="00130BE3" w:rsidRDefault="004361D2" w:rsidP="004361D2">
      <w:pPr>
        <w:tabs>
          <w:tab w:val="left" w:pos="9498"/>
        </w:tabs>
        <w:ind w:left="1134" w:hanging="283"/>
        <w:rPr>
          <w:rFonts w:ascii="Arial" w:hAnsi="Arial" w:cs="Arial"/>
          <w:sz w:val="24"/>
          <w:szCs w:val="24"/>
        </w:rPr>
      </w:pPr>
    </w:p>
    <w:p w:rsidR="004361D2" w:rsidRPr="00130BE3" w:rsidRDefault="004361D2" w:rsidP="005E1448">
      <w:pPr>
        <w:numPr>
          <w:ilvl w:val="0"/>
          <w:numId w:val="26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C</w:t>
      </w:r>
      <w:r w:rsidR="005765BA">
        <w:rPr>
          <w:rFonts w:ascii="Arial" w:hAnsi="Arial" w:cs="Arial"/>
          <w:b/>
          <w:sz w:val="24"/>
          <w:szCs w:val="24"/>
        </w:rPr>
        <w:t>ordon</w:t>
      </w:r>
      <w:r w:rsidRPr="00130BE3">
        <w:rPr>
          <w:rFonts w:ascii="Arial" w:hAnsi="Arial" w:cs="Arial"/>
          <w:b/>
          <w:sz w:val="24"/>
          <w:szCs w:val="24"/>
        </w:rPr>
        <w:t xml:space="preserve"> chauffant</w:t>
      </w:r>
    </w:p>
    <w:p w:rsidR="004361D2" w:rsidRPr="00130BE3" w:rsidRDefault="004361D2" w:rsidP="004361D2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C34C02">
        <w:rPr>
          <w:rFonts w:ascii="Arial" w:hAnsi="Arial" w:cs="Arial"/>
          <w:sz w:val="24"/>
          <w:szCs w:val="24"/>
        </w:rPr>
        <w:t>Non</w:t>
      </w: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C34C02">
        <w:rPr>
          <w:rFonts w:ascii="Arial" w:hAnsi="Arial" w:cs="Arial"/>
          <w:sz w:val="24"/>
          <w:szCs w:val="24"/>
        </w:rPr>
        <w:t>Oui</w:t>
      </w:r>
    </w:p>
    <w:p w:rsidR="004361D2" w:rsidRPr="00130BE3" w:rsidRDefault="004361D2" w:rsidP="004361D2">
      <w:pPr>
        <w:tabs>
          <w:tab w:val="left" w:pos="9639"/>
        </w:tabs>
        <w:ind w:left="1134"/>
        <w:rPr>
          <w:rFonts w:ascii="Arial" w:hAnsi="Arial" w:cs="Arial"/>
          <w:sz w:val="24"/>
          <w:szCs w:val="24"/>
        </w:rPr>
      </w:pPr>
    </w:p>
    <w:p w:rsidR="004361D2" w:rsidRPr="005E1448" w:rsidRDefault="004361D2" w:rsidP="005E1448">
      <w:pPr>
        <w:numPr>
          <w:ilvl w:val="0"/>
          <w:numId w:val="26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Type de réseau d’ECS</w:t>
      </w:r>
    </w:p>
    <w:p w:rsidR="005E1448" w:rsidRPr="00130BE3" w:rsidRDefault="005E1448" w:rsidP="005E1448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4361D2" w:rsidRPr="00130BE3" w:rsidRDefault="004361D2" w:rsidP="004361D2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Linéaire</w:t>
      </w:r>
    </w:p>
    <w:p w:rsidR="005765BA" w:rsidRDefault="004361D2" w:rsidP="00094B48">
      <w:pPr>
        <w:pStyle w:val="Paragraphedeliste"/>
        <w:numPr>
          <w:ilvl w:val="0"/>
          <w:numId w:val="99"/>
        </w:numPr>
        <w:tabs>
          <w:tab w:val="left" w:pos="9214"/>
          <w:tab w:val="left" w:pos="9356"/>
          <w:tab w:val="left" w:pos="9639"/>
        </w:tabs>
        <w:ind w:left="2127" w:hanging="284"/>
        <w:rPr>
          <w:rFonts w:ascii="Arial" w:hAnsi="Arial" w:cs="Arial"/>
          <w:sz w:val="24"/>
          <w:szCs w:val="24"/>
        </w:rPr>
      </w:pPr>
      <w:r w:rsidRPr="005765BA">
        <w:rPr>
          <w:rFonts w:ascii="Arial" w:hAnsi="Arial" w:cs="Arial"/>
          <w:sz w:val="24"/>
          <w:szCs w:val="24"/>
        </w:rPr>
        <w:t>Bouclé</w:t>
      </w:r>
      <w:r w:rsidR="0005450E">
        <w:rPr>
          <w:rFonts w:ascii="Arial" w:hAnsi="Arial" w:cs="Arial"/>
          <w:sz w:val="24"/>
          <w:szCs w:val="24"/>
        </w:rPr>
        <w:t xml:space="preserve">           </w:t>
      </w:r>
      <w:r w:rsidRPr="005765BA">
        <w:rPr>
          <w:rFonts w:ascii="Arial" w:hAnsi="Arial" w:cs="Arial"/>
          <w:sz w:val="24"/>
          <w:szCs w:val="24"/>
        </w:rPr>
        <w:t xml:space="preserve"> </w:t>
      </w:r>
      <w:r w:rsidR="005765BA" w:rsidRPr="00130BE3">
        <w:sym w:font="Wingdings" w:char="F06F"/>
      </w:r>
      <w:r w:rsidR="005765BA">
        <w:rPr>
          <w:rFonts w:ascii="Arial" w:hAnsi="Arial" w:cs="Arial"/>
          <w:sz w:val="24"/>
          <w:szCs w:val="24"/>
        </w:rPr>
        <w:t xml:space="preserve"> </w:t>
      </w:r>
      <w:r w:rsidR="005765BA" w:rsidRPr="005765BA">
        <w:rPr>
          <w:rFonts w:ascii="Arial" w:hAnsi="Arial" w:cs="Arial"/>
          <w:sz w:val="24"/>
          <w:szCs w:val="24"/>
        </w:rPr>
        <w:t>partiellement</w:t>
      </w:r>
      <w:r w:rsidRPr="005765BA">
        <w:rPr>
          <w:rFonts w:ascii="Arial" w:hAnsi="Arial" w:cs="Arial"/>
          <w:sz w:val="24"/>
          <w:szCs w:val="24"/>
        </w:rPr>
        <w:t xml:space="preserve"> </w:t>
      </w:r>
      <w:r w:rsidR="0005450E">
        <w:rPr>
          <w:rFonts w:ascii="Arial" w:hAnsi="Arial" w:cs="Arial"/>
          <w:sz w:val="24"/>
          <w:szCs w:val="24"/>
        </w:rPr>
        <w:t xml:space="preserve">            </w:t>
      </w:r>
      <w:r w:rsidR="005765BA" w:rsidRPr="005765BA">
        <w:rPr>
          <w:rFonts w:ascii="Arial" w:hAnsi="Arial" w:cs="Arial"/>
          <w:sz w:val="24"/>
          <w:szCs w:val="24"/>
        </w:rPr>
        <w:t xml:space="preserve"> </w:t>
      </w:r>
      <w:r w:rsidR="005765BA" w:rsidRPr="00130BE3">
        <w:sym w:font="Wingdings" w:char="F06F"/>
      </w:r>
      <w:r w:rsidRPr="005765BA">
        <w:rPr>
          <w:rFonts w:ascii="Arial" w:hAnsi="Arial" w:cs="Arial"/>
          <w:sz w:val="24"/>
          <w:szCs w:val="24"/>
        </w:rPr>
        <w:t xml:space="preserve"> intégralement</w:t>
      </w:r>
      <w:r w:rsidR="005765BA" w:rsidRPr="005765BA">
        <w:rPr>
          <w:rFonts w:ascii="Arial" w:hAnsi="Arial" w:cs="Arial"/>
          <w:sz w:val="24"/>
          <w:szCs w:val="24"/>
        </w:rPr>
        <w:t xml:space="preserve">  </w:t>
      </w:r>
    </w:p>
    <w:p w:rsidR="005765BA" w:rsidRDefault="005765BA" w:rsidP="00094B48">
      <w:pPr>
        <w:pStyle w:val="Paragraphedeliste"/>
        <w:numPr>
          <w:ilvl w:val="0"/>
          <w:numId w:val="99"/>
        </w:numPr>
        <w:tabs>
          <w:tab w:val="left" w:pos="9214"/>
          <w:tab w:val="left" w:pos="9356"/>
          <w:tab w:val="left" w:pos="9639"/>
        </w:tabs>
        <w:ind w:left="2127" w:hanging="284"/>
        <w:rPr>
          <w:rFonts w:ascii="Arial" w:hAnsi="Arial" w:cs="Arial"/>
          <w:sz w:val="24"/>
          <w:szCs w:val="24"/>
        </w:rPr>
      </w:pPr>
      <w:r w:rsidRPr="005765BA">
        <w:rPr>
          <w:rFonts w:ascii="Arial" w:hAnsi="Arial" w:cs="Arial"/>
          <w:sz w:val="24"/>
          <w:szCs w:val="24"/>
        </w:rPr>
        <w:t>Nombre de boucles : ……………………………....</w:t>
      </w:r>
    </w:p>
    <w:p w:rsidR="004C6A39" w:rsidRDefault="004C6A39">
      <w:pPr>
        <w:pStyle w:val="Paragraphedeliste"/>
        <w:tabs>
          <w:tab w:val="left" w:pos="9214"/>
          <w:tab w:val="left" w:pos="9356"/>
          <w:tab w:val="left" w:pos="9639"/>
        </w:tabs>
        <w:ind w:left="2127"/>
        <w:rPr>
          <w:rFonts w:ascii="Arial" w:hAnsi="Arial" w:cs="Arial"/>
          <w:sz w:val="24"/>
          <w:szCs w:val="24"/>
        </w:rPr>
      </w:pPr>
    </w:p>
    <w:p w:rsidR="004361D2" w:rsidRPr="00130BE3" w:rsidRDefault="004361D2" w:rsidP="005765BA">
      <w:pPr>
        <w:tabs>
          <w:tab w:val="left" w:pos="9214"/>
          <w:tab w:val="left" w:pos="9356"/>
        </w:tabs>
        <w:ind w:left="2127" w:hanging="284"/>
        <w:rPr>
          <w:rFonts w:ascii="Arial" w:hAnsi="Arial" w:cs="Arial"/>
          <w:sz w:val="24"/>
          <w:szCs w:val="24"/>
        </w:rPr>
        <w:sectPr w:rsidR="004361D2" w:rsidRPr="00130BE3" w:rsidSect="00E41F45">
          <w:headerReference w:type="default" r:id="rId15"/>
          <w:footerReference w:type="default" r:id="rId16"/>
          <w:type w:val="continuous"/>
          <w:pgSz w:w="11907" w:h="16840" w:code="9"/>
          <w:pgMar w:top="540" w:right="851" w:bottom="340" w:left="709" w:header="113" w:footer="335" w:gutter="0"/>
          <w:pgNumType w:fmt="numberInDash"/>
          <w:cols w:space="720"/>
        </w:sectPr>
      </w:pPr>
    </w:p>
    <w:p w:rsidR="00922073" w:rsidRPr="00130BE3" w:rsidRDefault="007328D0" w:rsidP="003E370D">
      <w:pPr>
        <w:tabs>
          <w:tab w:val="left" w:pos="9498"/>
        </w:tabs>
        <w:ind w:left="1134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084" type="#_x0000_t202" style="position:absolute;left:0;text-align:left;margin-left:6.95pt;margin-top:13.15pt;width:42pt;height:258.25pt;z-index:251603968" filled="f" fillcolor="silver" stroked="f" strokeweight="2pt">
            <v:textbox style="layout-flow:vertical;mso-layout-flow-alt:bottom-to-top;mso-next-textbox:#_x0000_s1084">
              <w:txbxContent>
                <w:p w:rsidR="007328D0" w:rsidRPr="006B517C" w:rsidRDefault="007328D0" w:rsidP="004A6D9A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Production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83" style="position:absolute;left:0;text-align:left;margin-left:.45pt;margin-top:8pt;width:54pt;height:263.9pt;z-index:-251713536" fillcolor="red" strokeweight="2pt"/>
        </w:pict>
      </w:r>
      <w:r>
        <w:rPr>
          <w:rFonts w:ascii="Arial" w:hAnsi="Arial" w:cs="Arial"/>
          <w:noProof/>
          <w:sz w:val="24"/>
          <w:szCs w:val="24"/>
        </w:rPr>
        <w:pict>
          <v:rect id="_x0000_s1082" style="position:absolute;left:0;text-align:left;margin-left:66.45pt;margin-top:8pt;width:450pt;height:263.9pt;z-index:-251714560" filled="f" strokecolor="red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shape id="_x0000_s1786" type="#_x0000_t202" style="position:absolute;left:0;text-align:left;margin-left:486.45pt;margin-top:-2.2pt;width:54.15pt;height:47.9pt;z-index:-251641856" o:allowincell="f" stroked="f" strokeweight="2pt">
            <v:fill r:id="rId13" o:title="MCj04325560000[1]" recolor="t" rotate="t" type="frame"/>
            <v:textbox style="mso-next-textbox:#_x0000_s1786">
              <w:txbxContent>
                <w:p w:rsidR="007328D0" w:rsidRDefault="007328D0" w:rsidP="00B1273B"/>
              </w:txbxContent>
            </v:textbox>
          </v:shape>
        </w:pict>
      </w:r>
    </w:p>
    <w:p w:rsidR="00922073" w:rsidRPr="00130BE3" w:rsidRDefault="00905D71" w:rsidP="00C71F8E">
      <w:pPr>
        <w:numPr>
          <w:ilvl w:val="0"/>
          <w:numId w:val="26"/>
        </w:numPr>
        <w:tabs>
          <w:tab w:val="clear" w:pos="2203"/>
          <w:tab w:val="num" w:pos="2127"/>
          <w:tab w:val="left" w:pos="9498"/>
        </w:tabs>
        <w:ind w:left="2127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Type de production d’ECS</w:t>
      </w:r>
    </w:p>
    <w:p w:rsidR="00922073" w:rsidRPr="00130BE3" w:rsidRDefault="00922073" w:rsidP="004A6D9A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6C005C" w:rsidRPr="00130BE3" w:rsidRDefault="006C005C" w:rsidP="00010261">
      <w:pPr>
        <w:tabs>
          <w:tab w:val="left" w:pos="5103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Par accumulation </w:t>
      </w:r>
      <w:r w:rsidR="00540C00">
        <w:rPr>
          <w:rFonts w:ascii="Arial" w:hAnsi="Arial" w:cs="Arial"/>
          <w:sz w:val="24"/>
          <w:szCs w:val="24"/>
        </w:rPr>
        <w:t>(ballon - nombre :</w:t>
      </w:r>
      <w:r w:rsidR="005C379C" w:rsidRPr="005C379C">
        <w:rPr>
          <w:rFonts w:ascii="Arial" w:hAnsi="Arial" w:cs="Arial"/>
          <w:sz w:val="24"/>
          <w:szCs w:val="24"/>
        </w:rPr>
        <w:t xml:space="preserve"> </w:t>
      </w:r>
      <w:r w:rsidR="005C379C" w:rsidRPr="00130BE3">
        <w:rPr>
          <w:rFonts w:ascii="Arial" w:hAnsi="Arial" w:cs="Arial"/>
          <w:sz w:val="24"/>
          <w:szCs w:val="24"/>
        </w:rPr>
        <w:t>|__|__|</w:t>
      </w:r>
      <w:r w:rsidR="007C5656">
        <w:rPr>
          <w:rFonts w:ascii="Arial" w:hAnsi="Arial" w:cs="Arial"/>
          <w:sz w:val="24"/>
          <w:szCs w:val="24"/>
        </w:rPr>
        <w:t xml:space="preserve"> et volumes </w:t>
      </w:r>
      <w:r w:rsidR="007C5656" w:rsidRPr="00130BE3">
        <w:rPr>
          <w:rFonts w:ascii="Arial" w:hAnsi="Arial" w:cs="Arial"/>
          <w:sz w:val="24"/>
          <w:szCs w:val="24"/>
        </w:rPr>
        <w:t>|__|__||__|__|</w:t>
      </w:r>
      <w:r w:rsidR="007C5656">
        <w:rPr>
          <w:rFonts w:ascii="Arial" w:hAnsi="Arial" w:cs="Arial"/>
          <w:sz w:val="24"/>
          <w:szCs w:val="24"/>
        </w:rPr>
        <w:t xml:space="preserve"> L</w:t>
      </w:r>
    </w:p>
    <w:p w:rsidR="00922073" w:rsidRPr="00130BE3" w:rsidRDefault="004D06F6" w:rsidP="00010261">
      <w:pPr>
        <w:tabs>
          <w:tab w:val="left" w:pos="6946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831B66" w:rsidRPr="00130BE3">
        <w:rPr>
          <w:rFonts w:ascii="Arial" w:hAnsi="Arial" w:cs="Arial"/>
          <w:sz w:val="24"/>
          <w:szCs w:val="24"/>
        </w:rPr>
        <w:t>Instantanée</w:t>
      </w:r>
      <w:r w:rsidR="00922073" w:rsidRPr="00130BE3">
        <w:rPr>
          <w:rFonts w:ascii="Arial" w:hAnsi="Arial" w:cs="Arial"/>
          <w:sz w:val="24"/>
          <w:szCs w:val="24"/>
        </w:rPr>
        <w:t xml:space="preserve"> (échangeur + ballon &lt; </w:t>
      </w:r>
      <w:smartTag w:uri="urn:schemas-microsoft-com:office:smarttags" w:element="metricconverter">
        <w:smartTagPr>
          <w:attr w:name="ProductID" w:val="400 L"/>
        </w:smartTagPr>
        <w:smartTag w:uri="urn:schemas-microsoft-com:office:cs:smarttags" w:element="NumConv6p0">
          <w:smartTagPr>
            <w:attr w:name="val" w:val="400"/>
            <w:attr w:name="sch" w:val="1"/>
          </w:smartTagPr>
          <w:r w:rsidR="00922073" w:rsidRPr="00130BE3">
            <w:rPr>
              <w:rFonts w:ascii="Arial" w:hAnsi="Arial" w:cs="Arial"/>
              <w:sz w:val="24"/>
              <w:szCs w:val="24"/>
            </w:rPr>
            <w:t>400</w:t>
          </w:r>
        </w:smartTag>
        <w:r w:rsidR="00922073" w:rsidRPr="00130BE3">
          <w:rPr>
            <w:rFonts w:ascii="Arial" w:hAnsi="Arial" w:cs="Arial"/>
            <w:sz w:val="24"/>
            <w:szCs w:val="24"/>
          </w:rPr>
          <w:t xml:space="preserve"> L</w:t>
        </w:r>
      </w:smartTag>
      <w:r w:rsidR="00922073" w:rsidRPr="00130BE3">
        <w:rPr>
          <w:rFonts w:ascii="Arial" w:hAnsi="Arial" w:cs="Arial"/>
          <w:sz w:val="24"/>
          <w:szCs w:val="24"/>
        </w:rPr>
        <w:t xml:space="preserve"> </w:t>
      </w:r>
      <w:r w:rsidR="004A6D9A" w:rsidRPr="00130BE3">
        <w:rPr>
          <w:rFonts w:ascii="Arial" w:hAnsi="Arial" w:cs="Arial"/>
          <w:sz w:val="24"/>
          <w:szCs w:val="24"/>
        </w:rPr>
        <w:t>-</w:t>
      </w:r>
      <w:r w:rsidR="00922073" w:rsidRPr="00130BE3">
        <w:rPr>
          <w:rFonts w:ascii="Arial" w:hAnsi="Arial" w:cs="Arial"/>
          <w:sz w:val="24"/>
          <w:szCs w:val="24"/>
        </w:rPr>
        <w:t xml:space="preserve"> nombre :</w:t>
      </w:r>
      <w:r w:rsidR="005C379C" w:rsidRPr="005C379C">
        <w:rPr>
          <w:rFonts w:ascii="Arial" w:hAnsi="Arial" w:cs="Arial"/>
          <w:sz w:val="24"/>
          <w:szCs w:val="24"/>
        </w:rPr>
        <w:t xml:space="preserve"> </w:t>
      </w:r>
      <w:r w:rsidR="005C379C" w:rsidRPr="00130BE3">
        <w:rPr>
          <w:rFonts w:ascii="Arial" w:hAnsi="Arial" w:cs="Arial"/>
          <w:sz w:val="24"/>
          <w:szCs w:val="24"/>
        </w:rPr>
        <w:t>|__|__|</w:t>
      </w:r>
      <w:r w:rsidR="005C379C">
        <w:rPr>
          <w:rFonts w:ascii="Arial" w:hAnsi="Arial" w:cs="Arial"/>
          <w:sz w:val="24"/>
          <w:szCs w:val="24"/>
        </w:rPr>
        <w:t>)</w:t>
      </w:r>
    </w:p>
    <w:p w:rsidR="007C5656" w:rsidRDefault="004D06F6" w:rsidP="00010261">
      <w:pPr>
        <w:tabs>
          <w:tab w:val="left" w:pos="6946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922073" w:rsidRPr="00130BE3">
        <w:rPr>
          <w:rFonts w:ascii="Arial" w:hAnsi="Arial" w:cs="Arial"/>
          <w:sz w:val="24"/>
          <w:szCs w:val="24"/>
        </w:rPr>
        <w:t xml:space="preserve">Semi instantanée (échangeur + ballon &gt; </w:t>
      </w:r>
      <w:smartTag w:uri="urn:schemas-microsoft-com:office:smarttags" w:element="metricconverter">
        <w:smartTagPr>
          <w:attr w:name="ProductID" w:val="400 L"/>
        </w:smartTagPr>
        <w:smartTag w:uri="urn:schemas-microsoft-com:office:cs:smarttags" w:element="NumConv6p0">
          <w:smartTagPr>
            <w:attr w:name="val" w:val="400"/>
            <w:attr w:name="sch" w:val="1"/>
          </w:smartTagPr>
          <w:r w:rsidR="00922073" w:rsidRPr="00130BE3">
            <w:rPr>
              <w:rFonts w:ascii="Arial" w:hAnsi="Arial" w:cs="Arial"/>
              <w:sz w:val="24"/>
              <w:szCs w:val="24"/>
            </w:rPr>
            <w:t>400</w:t>
          </w:r>
        </w:smartTag>
        <w:r w:rsidR="00922073" w:rsidRPr="00130BE3">
          <w:rPr>
            <w:rFonts w:ascii="Arial" w:hAnsi="Arial" w:cs="Arial"/>
            <w:sz w:val="24"/>
            <w:szCs w:val="24"/>
          </w:rPr>
          <w:t xml:space="preserve"> L</w:t>
        </w:r>
      </w:smartTag>
      <w:r w:rsidR="00922073" w:rsidRPr="00130BE3">
        <w:rPr>
          <w:rFonts w:ascii="Arial" w:hAnsi="Arial" w:cs="Arial"/>
          <w:sz w:val="24"/>
          <w:szCs w:val="24"/>
        </w:rPr>
        <w:t xml:space="preserve"> </w:t>
      </w:r>
      <w:r w:rsidR="004A6D9A" w:rsidRPr="00130BE3">
        <w:rPr>
          <w:rFonts w:ascii="Arial" w:hAnsi="Arial" w:cs="Arial"/>
          <w:sz w:val="24"/>
          <w:szCs w:val="24"/>
        </w:rPr>
        <w:t>-</w:t>
      </w:r>
      <w:r w:rsidR="00922073" w:rsidRPr="00130BE3">
        <w:rPr>
          <w:rFonts w:ascii="Arial" w:hAnsi="Arial" w:cs="Arial"/>
          <w:sz w:val="24"/>
          <w:szCs w:val="24"/>
        </w:rPr>
        <w:t xml:space="preserve"> nombre :</w:t>
      </w:r>
      <w:r w:rsidR="005C379C" w:rsidRPr="005C379C">
        <w:rPr>
          <w:rFonts w:ascii="Arial" w:hAnsi="Arial" w:cs="Arial"/>
          <w:sz w:val="24"/>
          <w:szCs w:val="24"/>
        </w:rPr>
        <w:t xml:space="preserve"> </w:t>
      </w:r>
      <w:r w:rsidR="005C379C" w:rsidRPr="00130BE3">
        <w:rPr>
          <w:rFonts w:ascii="Arial" w:hAnsi="Arial" w:cs="Arial"/>
          <w:sz w:val="24"/>
          <w:szCs w:val="24"/>
        </w:rPr>
        <w:t>|__|__|</w:t>
      </w:r>
      <w:r w:rsidR="007C5656" w:rsidRPr="007C5656">
        <w:rPr>
          <w:rFonts w:ascii="Arial" w:hAnsi="Arial" w:cs="Arial"/>
          <w:sz w:val="24"/>
          <w:szCs w:val="24"/>
        </w:rPr>
        <w:t xml:space="preserve"> </w:t>
      </w:r>
    </w:p>
    <w:p w:rsidR="00922073" w:rsidRPr="00130BE3" w:rsidRDefault="007C5656" w:rsidP="00010261">
      <w:pPr>
        <w:tabs>
          <w:tab w:val="left" w:pos="6946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volumes </w:t>
      </w:r>
      <w:r w:rsidRPr="00130BE3">
        <w:rPr>
          <w:rFonts w:ascii="Arial" w:hAnsi="Arial" w:cs="Arial"/>
          <w:sz w:val="24"/>
          <w:szCs w:val="24"/>
        </w:rPr>
        <w:t>|__|__||__|__|</w:t>
      </w:r>
      <w:r>
        <w:rPr>
          <w:rFonts w:ascii="Arial" w:hAnsi="Arial" w:cs="Arial"/>
          <w:sz w:val="24"/>
          <w:szCs w:val="24"/>
        </w:rPr>
        <w:t xml:space="preserve"> L</w:t>
      </w:r>
      <w:r w:rsidR="005C379C">
        <w:rPr>
          <w:rFonts w:ascii="Arial" w:hAnsi="Arial" w:cs="Arial"/>
          <w:sz w:val="24"/>
          <w:szCs w:val="24"/>
        </w:rPr>
        <w:t>)</w:t>
      </w:r>
    </w:p>
    <w:p w:rsidR="00922073" w:rsidRPr="00130BE3" w:rsidRDefault="004D06F6" w:rsidP="00010261">
      <w:pPr>
        <w:tabs>
          <w:tab w:val="left" w:pos="4962"/>
          <w:tab w:val="left" w:pos="9214"/>
          <w:tab w:val="left" w:pos="9356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922073" w:rsidRPr="00130BE3">
        <w:rPr>
          <w:rFonts w:ascii="Arial" w:hAnsi="Arial" w:cs="Arial"/>
          <w:sz w:val="24"/>
          <w:szCs w:val="24"/>
        </w:rPr>
        <w:t xml:space="preserve">Instantanée (échangeur </w:t>
      </w:r>
      <w:r w:rsidR="007C5656">
        <w:rPr>
          <w:rFonts w:ascii="Arial" w:hAnsi="Arial" w:cs="Arial"/>
          <w:sz w:val="24"/>
          <w:szCs w:val="24"/>
        </w:rPr>
        <w:t xml:space="preserve">à plaques </w:t>
      </w:r>
      <w:r w:rsidR="00922073" w:rsidRPr="00130BE3">
        <w:rPr>
          <w:rFonts w:ascii="Arial" w:hAnsi="Arial" w:cs="Arial"/>
          <w:sz w:val="24"/>
          <w:szCs w:val="24"/>
        </w:rPr>
        <w:t xml:space="preserve">- nombre : </w:t>
      </w:r>
      <w:r w:rsidR="005C379C" w:rsidRPr="00130BE3">
        <w:rPr>
          <w:rFonts w:ascii="Arial" w:hAnsi="Arial" w:cs="Arial"/>
          <w:sz w:val="24"/>
          <w:szCs w:val="24"/>
        </w:rPr>
        <w:t>|__|__|</w:t>
      </w:r>
      <w:r w:rsidRPr="00130BE3">
        <w:rPr>
          <w:rFonts w:ascii="Arial" w:hAnsi="Arial" w:cs="Arial"/>
          <w:sz w:val="24"/>
          <w:szCs w:val="24"/>
        </w:rPr>
        <w:t>)</w:t>
      </w:r>
    </w:p>
    <w:p w:rsidR="003B0940" w:rsidRPr="00130BE3" w:rsidRDefault="003B0940" w:rsidP="003B0940">
      <w:pPr>
        <w:tabs>
          <w:tab w:val="left" w:pos="5103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résence de</w:t>
      </w:r>
      <w:r w:rsidRPr="00130BE3">
        <w:rPr>
          <w:rFonts w:ascii="Arial" w:hAnsi="Arial" w:cs="Arial"/>
          <w:sz w:val="24"/>
          <w:szCs w:val="24"/>
        </w:rPr>
        <w:t xml:space="preserve"> capteurs solaires</w:t>
      </w:r>
    </w:p>
    <w:p w:rsidR="00922073" w:rsidRPr="00130BE3" w:rsidRDefault="00922073" w:rsidP="004A6D9A">
      <w:pPr>
        <w:tabs>
          <w:tab w:val="left" w:pos="9498"/>
        </w:tabs>
        <w:ind w:left="1134" w:hanging="283"/>
        <w:rPr>
          <w:rFonts w:ascii="Arial" w:hAnsi="Arial" w:cs="Arial"/>
          <w:b/>
          <w:smallCaps/>
          <w:sz w:val="24"/>
          <w:szCs w:val="24"/>
        </w:rPr>
      </w:pPr>
    </w:p>
    <w:p w:rsidR="00922073" w:rsidRPr="00130BE3" w:rsidRDefault="00922073" w:rsidP="00C71F8E">
      <w:pPr>
        <w:numPr>
          <w:ilvl w:val="0"/>
          <w:numId w:val="26"/>
        </w:numPr>
        <w:tabs>
          <w:tab w:val="clear" w:pos="2203"/>
          <w:tab w:val="left" w:pos="2127"/>
          <w:tab w:val="left" w:pos="9214"/>
          <w:tab w:val="left" w:pos="9356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Température de l’eau chaude sanitaire en sortie de production :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66011E" w:rsidRPr="0066011E">
        <w:rPr>
          <w:rFonts w:ascii="Arial" w:hAnsi="Arial" w:cs="Arial"/>
          <w:sz w:val="24"/>
          <w:szCs w:val="24"/>
        </w:rPr>
        <w:t>…...</w:t>
      </w:r>
      <w:r w:rsidRPr="00130BE3">
        <w:rPr>
          <w:rFonts w:ascii="Arial" w:hAnsi="Arial" w:cs="Arial"/>
          <w:sz w:val="24"/>
          <w:szCs w:val="24"/>
        </w:rPr>
        <w:t>°C</w:t>
      </w:r>
    </w:p>
    <w:p w:rsidR="00922073" w:rsidRPr="00130BE3" w:rsidRDefault="00922073" w:rsidP="00010261">
      <w:pPr>
        <w:tabs>
          <w:tab w:val="left" w:pos="2127"/>
          <w:tab w:val="left" w:pos="9498"/>
        </w:tabs>
        <w:ind w:left="2203" w:hanging="283"/>
        <w:rPr>
          <w:rFonts w:ascii="Arial" w:hAnsi="Arial" w:cs="Arial"/>
          <w:sz w:val="24"/>
          <w:szCs w:val="24"/>
        </w:rPr>
      </w:pPr>
    </w:p>
    <w:p w:rsidR="00922073" w:rsidRPr="00130BE3" w:rsidRDefault="00922073" w:rsidP="00C71F8E">
      <w:pPr>
        <w:numPr>
          <w:ilvl w:val="0"/>
          <w:numId w:val="26"/>
        </w:numPr>
        <w:tabs>
          <w:tab w:val="clear" w:pos="2203"/>
          <w:tab w:val="left" w:pos="2127"/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Ballons</w:t>
      </w:r>
    </w:p>
    <w:p w:rsidR="00922073" w:rsidRPr="00130BE3" w:rsidRDefault="00922073" w:rsidP="004A6D9A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922073" w:rsidRDefault="004D06F6" w:rsidP="00010261">
      <w:pPr>
        <w:tabs>
          <w:tab w:val="left" w:pos="5103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922073" w:rsidRPr="00130BE3">
        <w:rPr>
          <w:rFonts w:ascii="Arial" w:hAnsi="Arial" w:cs="Arial"/>
          <w:sz w:val="24"/>
          <w:szCs w:val="24"/>
        </w:rPr>
        <w:t>A</w:t>
      </w:r>
      <w:r w:rsidRPr="00130BE3">
        <w:rPr>
          <w:rFonts w:ascii="Arial" w:hAnsi="Arial" w:cs="Arial"/>
          <w:sz w:val="24"/>
          <w:szCs w:val="24"/>
        </w:rPr>
        <w:t xml:space="preserve">vec vanne de </w:t>
      </w:r>
      <w:r w:rsidR="004668DC" w:rsidRPr="00130BE3">
        <w:rPr>
          <w:rFonts w:ascii="Arial" w:hAnsi="Arial" w:cs="Arial"/>
          <w:sz w:val="24"/>
          <w:szCs w:val="24"/>
        </w:rPr>
        <w:t>vidange</w:t>
      </w:r>
      <w:r w:rsidRPr="00130BE3">
        <w:rPr>
          <w:rFonts w:ascii="Arial" w:hAnsi="Arial" w:cs="Arial"/>
          <w:sz w:val="24"/>
          <w:szCs w:val="24"/>
        </w:rPr>
        <w:t xml:space="preserve"> en point bas</w:t>
      </w:r>
    </w:p>
    <w:p w:rsidR="00540C00" w:rsidRDefault="00540C00" w:rsidP="00010261">
      <w:pPr>
        <w:tabs>
          <w:tab w:val="num" w:pos="2552"/>
          <w:tab w:val="left" w:pos="3969"/>
          <w:tab w:val="left" w:pos="6237"/>
          <w:tab w:val="left" w:pos="9639"/>
        </w:tabs>
        <w:ind w:left="1701"/>
        <w:rPr>
          <w:rFonts w:ascii="Arial" w:hAnsi="Arial" w:cs="Arial"/>
          <w:sz w:val="24"/>
          <w:szCs w:val="24"/>
        </w:rPr>
      </w:pPr>
    </w:p>
    <w:p w:rsidR="00540C00" w:rsidRPr="00130BE3" w:rsidRDefault="003D4726" w:rsidP="00010261">
      <w:pPr>
        <w:tabs>
          <w:tab w:val="num" w:pos="2552"/>
          <w:tab w:val="left" w:pos="3969"/>
          <w:tab w:val="left" w:pos="6237"/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</w:t>
      </w:r>
      <w:r w:rsidR="00922073" w:rsidRPr="00130BE3">
        <w:rPr>
          <w:rFonts w:ascii="Arial" w:hAnsi="Arial" w:cs="Arial"/>
          <w:sz w:val="24"/>
          <w:szCs w:val="24"/>
        </w:rPr>
        <w:t>Avec accès</w:t>
      </w:r>
      <w:r w:rsidR="004668DC" w:rsidRPr="00130BE3">
        <w:rPr>
          <w:rFonts w:ascii="Arial" w:hAnsi="Arial" w:cs="Arial"/>
          <w:sz w:val="24"/>
          <w:szCs w:val="24"/>
        </w:rPr>
        <w:t xml:space="preserve"> (trappe de visite)</w:t>
      </w:r>
      <w:r w:rsidR="00922073" w:rsidRPr="00130BE3">
        <w:rPr>
          <w:rFonts w:ascii="Arial" w:hAnsi="Arial" w:cs="Arial"/>
          <w:sz w:val="24"/>
          <w:szCs w:val="24"/>
        </w:rPr>
        <w:t> :</w:t>
      </w:r>
      <w:r w:rsidR="00540C00" w:rsidRPr="00540C00">
        <w:rPr>
          <w:rFonts w:ascii="Arial" w:hAnsi="Arial" w:cs="Arial"/>
          <w:sz w:val="24"/>
          <w:szCs w:val="24"/>
        </w:rPr>
        <w:t xml:space="preserve"> </w:t>
      </w:r>
      <w:r w:rsidR="00540C00">
        <w:rPr>
          <w:rFonts w:ascii="Arial" w:hAnsi="Arial" w:cs="Arial"/>
          <w:sz w:val="24"/>
          <w:szCs w:val="24"/>
        </w:rPr>
        <w:t xml:space="preserve">      </w:t>
      </w:r>
      <w:r w:rsidR="00540C00" w:rsidRPr="00130BE3">
        <w:rPr>
          <w:rFonts w:ascii="Arial" w:hAnsi="Arial" w:cs="Arial"/>
          <w:sz w:val="24"/>
          <w:szCs w:val="24"/>
        </w:rPr>
        <w:sym w:font="Wingdings" w:char="F06F"/>
      </w:r>
      <w:r w:rsidR="00540C00" w:rsidRPr="00130BE3">
        <w:rPr>
          <w:rFonts w:ascii="Arial" w:hAnsi="Arial" w:cs="Arial"/>
          <w:sz w:val="24"/>
          <w:szCs w:val="24"/>
        </w:rPr>
        <w:t xml:space="preserve"> Non</w:t>
      </w:r>
      <w:r w:rsidR="00540C00">
        <w:rPr>
          <w:rFonts w:ascii="Arial" w:hAnsi="Arial" w:cs="Arial"/>
          <w:sz w:val="24"/>
          <w:szCs w:val="24"/>
        </w:rPr>
        <w:t xml:space="preserve">    </w:t>
      </w:r>
      <w:r w:rsidR="00540C00" w:rsidRPr="00130BE3">
        <w:rPr>
          <w:rFonts w:ascii="Arial" w:hAnsi="Arial" w:cs="Arial"/>
          <w:sz w:val="24"/>
          <w:szCs w:val="24"/>
        </w:rPr>
        <w:sym w:font="Wingdings" w:char="F06F"/>
      </w:r>
      <w:r w:rsidR="00540C00" w:rsidRPr="00130BE3">
        <w:rPr>
          <w:rFonts w:ascii="Arial" w:hAnsi="Arial" w:cs="Arial"/>
          <w:sz w:val="24"/>
          <w:szCs w:val="24"/>
        </w:rPr>
        <w:t xml:space="preserve"> Oui</w:t>
      </w:r>
    </w:p>
    <w:p w:rsidR="00922073" w:rsidRPr="00130BE3" w:rsidRDefault="00922073" w:rsidP="00010261">
      <w:pPr>
        <w:tabs>
          <w:tab w:val="left" w:pos="6946"/>
          <w:tab w:val="left" w:pos="9639"/>
        </w:tabs>
        <w:ind w:left="1701"/>
        <w:rPr>
          <w:rFonts w:ascii="Arial" w:hAnsi="Arial" w:cs="Arial"/>
          <w:sz w:val="24"/>
          <w:szCs w:val="24"/>
        </w:rPr>
      </w:pPr>
    </w:p>
    <w:p w:rsidR="00922073" w:rsidRPr="00130BE3" w:rsidRDefault="004D06F6" w:rsidP="00010261">
      <w:pPr>
        <w:tabs>
          <w:tab w:val="left" w:pos="2485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Avec purge d’air</w:t>
      </w:r>
    </w:p>
    <w:p w:rsidR="002E3E83" w:rsidRPr="00130BE3" w:rsidRDefault="002E3E83" w:rsidP="002E3E83">
      <w:pPr>
        <w:tabs>
          <w:tab w:val="left" w:pos="6946"/>
          <w:tab w:val="left" w:pos="9639"/>
        </w:tabs>
        <w:rPr>
          <w:rFonts w:ascii="Arial" w:hAnsi="Arial" w:cs="Arial"/>
          <w:sz w:val="24"/>
          <w:szCs w:val="24"/>
        </w:rPr>
      </w:pPr>
    </w:p>
    <w:p w:rsidR="00010261" w:rsidRDefault="00010261" w:rsidP="00540C00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540C00" w:rsidRPr="00540C00" w:rsidRDefault="007328D0" w:rsidP="00540C00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0" type="#_x0000_t202" style="position:absolute;left:0;text-align:left;margin-left:6.45pt;margin-top:12.2pt;width:42pt;height:150pt;z-index:251607040" o:allowincell="f" filled="f" fillcolor="silver" stroked="f" strokeweight="2pt">
            <v:textbox style="layout-flow:vertical;mso-layout-flow-alt:bottom-to-top;mso-next-textbox:#_x0000_s1090">
              <w:txbxContent>
                <w:p w:rsidR="007328D0" w:rsidRPr="006B517C" w:rsidRDefault="007328D0" w:rsidP="004A6D9A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Traitements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88" style="position:absolute;left:0;text-align:left;margin-left:66.45pt;margin-top:8pt;width:450pt;height:154.2pt;z-index:-251711488" o:allowincell="f" filled="f" strokecolor="red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89" style="position:absolute;left:0;text-align:left;margin-left:.45pt;margin-top:8pt;width:54pt;height:154.2pt;z-index:-251710464" fillcolor="red" strokeweight="2pt"/>
        </w:pict>
      </w:r>
    </w:p>
    <w:p w:rsidR="003F3B65" w:rsidRPr="00130BE3" w:rsidRDefault="003F3B65" w:rsidP="00C71F8E">
      <w:pPr>
        <w:numPr>
          <w:ilvl w:val="0"/>
          <w:numId w:val="27"/>
        </w:numPr>
        <w:tabs>
          <w:tab w:val="clear" w:pos="2203"/>
          <w:tab w:val="left" w:pos="2127"/>
          <w:tab w:val="left" w:pos="9498"/>
        </w:tabs>
        <w:ind w:left="2127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Type de traitement (s) installé (s) sur le réseau d’eau </w:t>
      </w:r>
      <w:r w:rsidR="00405B5B" w:rsidRPr="00130BE3">
        <w:rPr>
          <w:rFonts w:ascii="Arial" w:hAnsi="Arial" w:cs="Arial"/>
          <w:b/>
          <w:sz w:val="24"/>
          <w:szCs w:val="24"/>
        </w:rPr>
        <w:t>chaude sanitaire</w:t>
      </w:r>
    </w:p>
    <w:p w:rsidR="00405B5B" w:rsidRPr="00130BE3" w:rsidRDefault="00405B5B" w:rsidP="00405B5B">
      <w:pPr>
        <w:tabs>
          <w:tab w:val="left" w:pos="9639"/>
        </w:tabs>
        <w:ind w:left="-567"/>
        <w:rPr>
          <w:rFonts w:ascii="Arial" w:hAnsi="Arial" w:cs="Arial"/>
          <w:sz w:val="24"/>
          <w:szCs w:val="24"/>
          <w:u w:val="single"/>
        </w:rPr>
      </w:pPr>
    </w:p>
    <w:p w:rsidR="00405B5B" w:rsidRPr="00130BE3" w:rsidRDefault="0062331E" w:rsidP="0066011E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405B5B" w:rsidRPr="00130BE3">
        <w:rPr>
          <w:rFonts w:ascii="Arial" w:hAnsi="Arial" w:cs="Arial"/>
          <w:sz w:val="24"/>
          <w:szCs w:val="24"/>
        </w:rPr>
        <w:t xml:space="preserve">Adoucissement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405B5B" w:rsidRPr="00130BE3">
        <w:rPr>
          <w:rFonts w:ascii="Arial" w:hAnsi="Arial" w:cs="Arial"/>
          <w:sz w:val="24"/>
          <w:szCs w:val="24"/>
        </w:rPr>
        <w:t>Nom du produit</w:t>
      </w:r>
      <w:r w:rsidR="00C409EE">
        <w:rPr>
          <w:rFonts w:ascii="Arial" w:hAnsi="Arial" w:cs="Arial"/>
          <w:sz w:val="24"/>
          <w:szCs w:val="24"/>
        </w:rPr>
        <w:t xml:space="preserve"> ou procédé</w:t>
      </w:r>
      <w:r w:rsidR="00405B5B" w:rsidRPr="00130BE3">
        <w:rPr>
          <w:rFonts w:ascii="Arial" w:hAnsi="Arial" w:cs="Arial"/>
          <w:sz w:val="24"/>
          <w:szCs w:val="24"/>
        </w:rPr>
        <w:t xml:space="preserve"> : </w:t>
      </w:r>
      <w:r w:rsidR="0066011E">
        <w:rPr>
          <w:rFonts w:ascii="Arial" w:hAnsi="Arial" w:cs="Arial"/>
          <w:sz w:val="24"/>
          <w:szCs w:val="24"/>
        </w:rPr>
        <w:t>…………………………………………..</w:t>
      </w:r>
    </w:p>
    <w:p w:rsidR="00405B5B" w:rsidRPr="00130BE3" w:rsidRDefault="0062331E" w:rsidP="0066011E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5B5B" w:rsidRPr="00130BE3">
        <w:rPr>
          <w:rFonts w:ascii="Arial" w:hAnsi="Arial" w:cs="Arial"/>
          <w:sz w:val="24"/>
          <w:szCs w:val="24"/>
        </w:rPr>
        <w:t>Anti-corrosion</w:t>
      </w:r>
      <w:proofErr w:type="spellEnd"/>
      <w:r w:rsidR="00405B5B" w:rsidRPr="00130BE3">
        <w:rPr>
          <w:rFonts w:ascii="Arial" w:hAnsi="Arial" w:cs="Arial"/>
          <w:sz w:val="24"/>
          <w:szCs w:val="24"/>
        </w:rPr>
        <w:t xml:space="preserve"> / filmogène </w:t>
      </w:r>
      <w:r w:rsidRPr="00130BE3">
        <w:rPr>
          <w:rFonts w:ascii="Arial" w:hAnsi="Arial" w:cs="Arial"/>
          <w:sz w:val="24"/>
          <w:szCs w:val="24"/>
        </w:rPr>
        <w:t xml:space="preserve">- </w:t>
      </w:r>
      <w:r w:rsidR="00405B5B" w:rsidRPr="00130BE3">
        <w:rPr>
          <w:rFonts w:ascii="Arial" w:hAnsi="Arial" w:cs="Arial"/>
          <w:sz w:val="24"/>
          <w:szCs w:val="24"/>
        </w:rPr>
        <w:t xml:space="preserve">Nom du produit : </w:t>
      </w:r>
      <w:r w:rsidR="0066011E">
        <w:rPr>
          <w:rFonts w:ascii="Arial" w:hAnsi="Arial" w:cs="Arial"/>
          <w:sz w:val="24"/>
          <w:szCs w:val="24"/>
        </w:rPr>
        <w:t>………………………………</w:t>
      </w:r>
    </w:p>
    <w:p w:rsidR="003F3B65" w:rsidRPr="00130BE3" w:rsidRDefault="0062331E" w:rsidP="00010261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3F3B65" w:rsidRPr="00130BE3">
        <w:rPr>
          <w:rFonts w:ascii="Arial" w:hAnsi="Arial" w:cs="Arial"/>
          <w:sz w:val="24"/>
          <w:szCs w:val="24"/>
        </w:rPr>
        <w:t>Désinfection</w:t>
      </w:r>
      <w:r w:rsidR="00700434">
        <w:rPr>
          <w:rFonts w:ascii="Arial" w:hAnsi="Arial" w:cs="Arial"/>
          <w:sz w:val="24"/>
          <w:szCs w:val="24"/>
        </w:rPr>
        <w:t>*</w:t>
      </w:r>
      <w:r w:rsidR="00905D71" w:rsidRPr="00130BE3">
        <w:rPr>
          <w:rFonts w:ascii="Arial" w:hAnsi="Arial" w:cs="Arial"/>
          <w:sz w:val="24"/>
          <w:szCs w:val="24"/>
        </w:rPr>
        <w:t> :</w:t>
      </w:r>
    </w:p>
    <w:p w:rsidR="003F3B65" w:rsidRPr="00130BE3" w:rsidRDefault="003F3B65" w:rsidP="004A6D9A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3D4726" w:rsidRDefault="003F3B65" w:rsidP="00C71F8E">
      <w:pPr>
        <w:numPr>
          <w:ilvl w:val="1"/>
          <w:numId w:val="22"/>
        </w:numPr>
        <w:tabs>
          <w:tab w:val="num" w:pos="2552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Nom du produit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………………………………………………………….</w:t>
      </w:r>
    </w:p>
    <w:p w:rsidR="003D4726" w:rsidRPr="00130BE3" w:rsidRDefault="003D4726" w:rsidP="003D4726">
      <w:pPr>
        <w:tabs>
          <w:tab w:val="num" w:pos="2552"/>
          <w:tab w:val="left" w:pos="9639"/>
        </w:tabs>
        <w:ind w:left="2125"/>
        <w:rPr>
          <w:rFonts w:ascii="Arial" w:hAnsi="Arial" w:cs="Arial"/>
          <w:sz w:val="24"/>
          <w:szCs w:val="24"/>
        </w:rPr>
      </w:pPr>
    </w:p>
    <w:p w:rsidR="003F3B65" w:rsidRPr="00130BE3" w:rsidRDefault="003F3B65" w:rsidP="00C71F8E">
      <w:pPr>
        <w:numPr>
          <w:ilvl w:val="1"/>
          <w:numId w:val="22"/>
        </w:numPr>
        <w:tabs>
          <w:tab w:val="num" w:pos="2552"/>
          <w:tab w:val="left" w:pos="4536"/>
          <w:tab w:val="left" w:pos="5954"/>
          <w:tab w:val="left" w:pos="9639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Utilisation : </w:t>
      </w:r>
      <w:r w:rsidRPr="00130BE3">
        <w:rPr>
          <w:rFonts w:ascii="Arial" w:hAnsi="Arial" w:cs="Arial"/>
          <w:sz w:val="24"/>
          <w:szCs w:val="24"/>
        </w:rPr>
        <w:tab/>
      </w:r>
      <w:r w:rsidR="0062331E" w:rsidRPr="00130BE3">
        <w:rPr>
          <w:rFonts w:ascii="Arial" w:hAnsi="Arial" w:cs="Arial"/>
          <w:sz w:val="24"/>
          <w:szCs w:val="24"/>
        </w:rPr>
        <w:sym w:font="Wingdings" w:char="F06F"/>
      </w:r>
      <w:r w:rsidR="0062331E" w:rsidRPr="00130B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continue</w:t>
      </w:r>
      <w:r w:rsidR="00E65826">
        <w:rPr>
          <w:rFonts w:ascii="Arial" w:hAnsi="Arial" w:cs="Arial"/>
          <w:sz w:val="24"/>
          <w:szCs w:val="24"/>
        </w:rPr>
        <w:t>*</w:t>
      </w:r>
      <w:r w:rsidRPr="00130BE3">
        <w:rPr>
          <w:rFonts w:ascii="Arial" w:hAnsi="Arial" w:cs="Arial"/>
          <w:sz w:val="24"/>
          <w:szCs w:val="24"/>
        </w:rPr>
        <w:tab/>
      </w:r>
      <w:r w:rsidR="0082636A">
        <w:rPr>
          <w:rFonts w:ascii="Arial" w:hAnsi="Arial" w:cs="Arial"/>
          <w:sz w:val="24"/>
          <w:szCs w:val="24"/>
        </w:rPr>
        <w:t xml:space="preserve">                                </w:t>
      </w:r>
      <w:r w:rsidR="0062331E" w:rsidRPr="00130BE3">
        <w:rPr>
          <w:rFonts w:ascii="Arial" w:hAnsi="Arial" w:cs="Arial"/>
          <w:sz w:val="24"/>
          <w:szCs w:val="24"/>
        </w:rPr>
        <w:sym w:font="Wingdings" w:char="F06F"/>
      </w:r>
      <w:r w:rsidR="0062331E" w:rsidRPr="00130B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discontinue </w:t>
      </w:r>
    </w:p>
    <w:p w:rsidR="003F3B65" w:rsidRDefault="003F3B65" w:rsidP="004A6D9A">
      <w:pPr>
        <w:tabs>
          <w:tab w:val="left" w:pos="9498"/>
        </w:tabs>
        <w:ind w:left="1134" w:hanging="283"/>
        <w:rPr>
          <w:rFonts w:ascii="Arial" w:hAnsi="Arial" w:cs="Arial"/>
          <w:sz w:val="24"/>
          <w:szCs w:val="24"/>
        </w:rPr>
      </w:pPr>
    </w:p>
    <w:p w:rsidR="00010261" w:rsidRPr="00E65826" w:rsidRDefault="00E65826" w:rsidP="00700434">
      <w:pPr>
        <w:tabs>
          <w:tab w:val="left" w:pos="9498"/>
        </w:tabs>
        <w:ind w:left="1276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*</w:t>
      </w:r>
      <w:r w:rsidR="00ED1AFC" w:rsidRPr="00ED1AFC">
        <w:rPr>
          <w:rFonts w:ascii="Arial" w:hAnsi="Arial" w:cs="Arial"/>
        </w:rPr>
        <w:t>La désinfection préventive est basée sur la maitrise continue des bactéries en suspension. L'utilisation de produits désinfectants en continue est à éviter autant que possible. La maîtrise de la température de l'eau est à privilégier.</w:t>
      </w:r>
    </w:p>
    <w:p w:rsidR="00772630" w:rsidRDefault="007328D0" w:rsidP="00EC6AC6">
      <w:pPr>
        <w:tabs>
          <w:tab w:val="left" w:pos="1418"/>
          <w:tab w:val="left" w:pos="9498"/>
        </w:tabs>
        <w:ind w:left="18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3" type="#_x0000_t202" style="position:absolute;left:0;text-align:left;margin-left:6.45pt;margin-top:12.45pt;width:42pt;height:270pt;z-index:251610112" filled="f" fillcolor="silver" stroked="f" strokeweight="2pt">
            <v:textbox style="layout-flow:vertical;mso-layout-flow-alt:bottom-to-top;mso-next-textbox:#_x0000_s1093">
              <w:txbxContent>
                <w:p w:rsidR="007328D0" w:rsidRPr="006B517C" w:rsidRDefault="007328D0" w:rsidP="00B671B5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Distribution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91" style="position:absolute;left:0;text-align:left;margin-left:66.45pt;margin-top:7.9pt;width:450pt;height:280.55pt;z-index:-251708416" filled="f" strokecolor="red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92" style="position:absolute;left:0;text-align:left;margin-left:.45pt;margin-top:6.45pt;width:54pt;height:281.9pt;z-index:-251707392" fillcolor="red" strokeweight="2pt"/>
        </w:pict>
      </w:r>
    </w:p>
    <w:p w:rsidR="003F3B65" w:rsidRPr="00130BE3" w:rsidRDefault="00905D71" w:rsidP="002528E3">
      <w:pPr>
        <w:numPr>
          <w:ilvl w:val="0"/>
          <w:numId w:val="27"/>
        </w:numPr>
        <w:tabs>
          <w:tab w:val="left" w:pos="9498"/>
        </w:tabs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Mitigeur (s) collectif (s)</w:t>
      </w:r>
    </w:p>
    <w:p w:rsidR="003F3B65" w:rsidRPr="00130BE3" w:rsidRDefault="003F3B65" w:rsidP="004A6D9A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3F3B65" w:rsidRPr="00130BE3" w:rsidRDefault="003F3B65" w:rsidP="002F07A8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3F3B65" w:rsidRPr="00130BE3" w:rsidRDefault="003F3B65" w:rsidP="005E1448">
      <w:pPr>
        <w:numPr>
          <w:ilvl w:val="0"/>
          <w:numId w:val="27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Mitigeur (s) au </w:t>
      </w:r>
      <w:r w:rsidR="00905D71" w:rsidRPr="00130BE3">
        <w:rPr>
          <w:rFonts w:ascii="Arial" w:hAnsi="Arial" w:cs="Arial"/>
          <w:b/>
          <w:sz w:val="24"/>
          <w:szCs w:val="24"/>
        </w:rPr>
        <w:t>niveau de chaque point d’usage</w:t>
      </w:r>
      <w:r w:rsidR="00CD204B">
        <w:rPr>
          <w:rFonts w:ascii="Arial" w:hAnsi="Arial" w:cs="Arial"/>
          <w:b/>
          <w:sz w:val="24"/>
          <w:szCs w:val="24"/>
        </w:rPr>
        <w:t xml:space="preserve"> </w:t>
      </w:r>
    </w:p>
    <w:p w:rsidR="003F3B65" w:rsidRPr="00130BE3" w:rsidRDefault="003F3B65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  <w:r w:rsidR="00CD204B">
        <w:rPr>
          <w:rFonts w:ascii="Arial" w:hAnsi="Arial" w:cs="Arial"/>
          <w:sz w:val="24"/>
          <w:szCs w:val="24"/>
        </w:rPr>
        <w:t xml:space="preserve">      Type à préciser:……………………………………………………….</w:t>
      </w:r>
    </w:p>
    <w:p w:rsidR="00405B5B" w:rsidRPr="00130BE3" w:rsidRDefault="00405B5B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3F3B65" w:rsidP="005E1448">
      <w:pPr>
        <w:numPr>
          <w:ilvl w:val="0"/>
          <w:numId w:val="27"/>
        </w:numPr>
        <w:tabs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Changement régulier des périphériques (pommeaux de douches, flexibles, </w:t>
      </w:r>
      <w:r w:rsidR="00326C47" w:rsidRPr="00130BE3">
        <w:rPr>
          <w:rFonts w:ascii="Arial" w:hAnsi="Arial" w:cs="Arial"/>
          <w:b/>
          <w:sz w:val="24"/>
          <w:szCs w:val="24"/>
        </w:rPr>
        <w:t>mousseurs</w:t>
      </w:r>
      <w:r w:rsidRPr="00130BE3">
        <w:rPr>
          <w:rFonts w:ascii="Arial" w:hAnsi="Arial" w:cs="Arial"/>
          <w:b/>
          <w:sz w:val="24"/>
          <w:szCs w:val="24"/>
        </w:rPr>
        <w:t>…)</w:t>
      </w:r>
    </w:p>
    <w:p w:rsidR="003F3B65" w:rsidRPr="00130BE3" w:rsidRDefault="003F3B65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3F3B65" w:rsidRPr="00130BE3" w:rsidRDefault="004D06F6" w:rsidP="002528E3">
      <w:pPr>
        <w:tabs>
          <w:tab w:val="left" w:pos="9639"/>
        </w:tabs>
        <w:ind w:left="1701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3F3B65" w:rsidRPr="00130BE3" w:rsidRDefault="003F3B65" w:rsidP="0066011E">
      <w:pPr>
        <w:tabs>
          <w:tab w:val="left" w:pos="9639"/>
        </w:tabs>
        <w:ind w:left="1701"/>
        <w:rPr>
          <w:rFonts w:ascii="Arial" w:hAnsi="Arial" w:cs="Arial"/>
          <w:sz w:val="24"/>
          <w:szCs w:val="24"/>
          <w:u w:val="single"/>
        </w:rPr>
      </w:pPr>
      <w:r w:rsidRPr="00130BE3">
        <w:rPr>
          <w:rFonts w:ascii="Arial" w:hAnsi="Arial" w:cs="Arial"/>
          <w:sz w:val="24"/>
          <w:szCs w:val="24"/>
        </w:rPr>
        <w:t xml:space="preserve">Fréquence moyenne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:rsidR="006E620B" w:rsidRPr="00130BE3" w:rsidRDefault="006E620B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6E620B" w:rsidRPr="00130BE3" w:rsidRDefault="006E620B" w:rsidP="005E1448">
      <w:pPr>
        <w:numPr>
          <w:ilvl w:val="0"/>
          <w:numId w:val="27"/>
        </w:numPr>
        <w:tabs>
          <w:tab w:val="left" w:pos="3544"/>
          <w:tab w:val="left" w:pos="5103"/>
          <w:tab w:val="left" w:pos="9498"/>
        </w:tabs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Nombre de douches </w:t>
      </w:r>
      <w:r w:rsidRPr="00130BE3">
        <w:rPr>
          <w:rFonts w:ascii="Arial" w:hAnsi="Arial" w:cs="Arial"/>
          <w:b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7A2B1B">
        <w:rPr>
          <w:rFonts w:ascii="Arial" w:hAnsi="Arial" w:cs="Arial"/>
          <w:sz w:val="24"/>
          <w:szCs w:val="24"/>
        </w:rPr>
        <w:t xml:space="preserve">Individuelles   </w:t>
      </w:r>
      <w:r w:rsidRPr="00130BE3">
        <w:rPr>
          <w:rFonts w:ascii="Arial" w:hAnsi="Arial" w:cs="Arial"/>
          <w:sz w:val="24"/>
          <w:szCs w:val="24"/>
        </w:rPr>
        <w:t>|__|__|__|</w:t>
      </w:r>
    </w:p>
    <w:p w:rsidR="004668DC" w:rsidRPr="00130BE3" w:rsidRDefault="007A2B1B" w:rsidP="006F0AFF">
      <w:pPr>
        <w:tabs>
          <w:tab w:val="left" w:pos="5103"/>
          <w:tab w:val="left" w:pos="9639"/>
        </w:tabs>
        <w:ind w:left="1843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ab/>
      </w:r>
      <w:r w:rsidR="006E620B" w:rsidRPr="00130BE3">
        <w:rPr>
          <w:rFonts w:ascii="Arial" w:hAnsi="Arial" w:cs="Arial"/>
          <w:sz w:val="24"/>
          <w:szCs w:val="24"/>
        </w:rPr>
        <w:sym w:font="Wingdings" w:char="F06F"/>
      </w:r>
      <w:r w:rsidR="006E620B" w:rsidRPr="00130B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Collectives      </w:t>
      </w:r>
      <w:r w:rsidR="006E620B" w:rsidRPr="00130BE3">
        <w:rPr>
          <w:rFonts w:ascii="Arial" w:hAnsi="Arial" w:cs="Arial"/>
          <w:sz w:val="24"/>
          <w:szCs w:val="24"/>
        </w:rPr>
        <w:t>|__|__|__|</w:t>
      </w:r>
    </w:p>
    <w:p w:rsidR="00C052EB" w:rsidRDefault="00C052EB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C052EB" w:rsidRPr="00C052EB" w:rsidRDefault="00C052EB" w:rsidP="00C052EB">
      <w:pPr>
        <w:rPr>
          <w:rFonts w:ascii="Arial" w:hAnsi="Arial" w:cs="Arial"/>
          <w:sz w:val="24"/>
          <w:szCs w:val="24"/>
        </w:rPr>
      </w:pPr>
    </w:p>
    <w:p w:rsidR="00C052EB" w:rsidRPr="00C052EB" w:rsidRDefault="00C052EB" w:rsidP="00C052EB">
      <w:pPr>
        <w:rPr>
          <w:rFonts w:ascii="Arial" w:hAnsi="Arial" w:cs="Arial"/>
          <w:sz w:val="24"/>
          <w:szCs w:val="24"/>
        </w:rPr>
      </w:pPr>
    </w:p>
    <w:p w:rsidR="00C052EB" w:rsidRDefault="007328D0" w:rsidP="006F0AFF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87" type="#_x0000_t202" style="position:absolute;left:0;text-align:left;margin-left:486.45pt;margin-top:-14.2pt;width:54.15pt;height:47.9pt;z-index:-251640832" o:allowincell="f" stroked="f" strokeweight="2pt">
            <v:fill r:id="rId13" o:title="MCj04325560000[1]" recolor="t" rotate="t" type="frame"/>
            <v:textbox style="mso-next-textbox:#_x0000_s1787">
              <w:txbxContent>
                <w:p w:rsidR="007328D0" w:rsidRDefault="007328D0" w:rsidP="00B1273B"/>
              </w:txbxContent>
            </v:textbox>
          </v:shape>
        </w:pict>
      </w:r>
    </w:p>
    <w:p w:rsidR="007C0814" w:rsidRDefault="007C0814" w:rsidP="007F40F0">
      <w:pPr>
        <w:tabs>
          <w:tab w:val="left" w:pos="142"/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2A1ED7" w:rsidRPr="00130BE3" w:rsidRDefault="002A1ED7" w:rsidP="007F40F0">
      <w:pPr>
        <w:tabs>
          <w:tab w:val="left" w:pos="142"/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D363C9" w:rsidRPr="00D363C9" w:rsidRDefault="007328D0" w:rsidP="00A14B81">
      <w:pPr>
        <w:tabs>
          <w:tab w:val="left" w:pos="142"/>
          <w:tab w:val="left" w:pos="10206"/>
          <w:tab w:val="left" w:pos="10490"/>
        </w:tabs>
        <w:ind w:left="18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9" type="#_x0000_t202" style="position:absolute;left:0;text-align:left;margin-left:12.45pt;margin-top:10.4pt;width:30pt;height:96pt;z-index:251616256" filled="f" fillcolor="silver" stroked="f" strokeweight="2pt">
            <v:textbox style="layout-flow:vertical;mso-layout-flow-alt:bottom-to-top;mso-next-textbox:#_x0000_s1099">
              <w:txbxContent>
                <w:p w:rsidR="007328D0" w:rsidRPr="006B517C" w:rsidRDefault="007328D0" w:rsidP="00923EB3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Protection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097" style="position:absolute;left:0;text-align:left;margin-left:66.45pt;margin-top:.2pt;width:450pt;height:105.8pt;z-index:-251702272" filled="f" strokecolor="red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98" style="position:absolute;left:0;text-align:left;margin-left:.45pt;margin-top:.2pt;width:54pt;height:105.8pt;z-index:-251701248" fillcolor="red" strokeweight="2pt"/>
        </w:pict>
      </w:r>
    </w:p>
    <w:p w:rsidR="003F3B65" w:rsidRPr="00700434" w:rsidRDefault="003F3B65" w:rsidP="002A1ED7">
      <w:pPr>
        <w:numPr>
          <w:ilvl w:val="0"/>
          <w:numId w:val="28"/>
        </w:numPr>
        <w:tabs>
          <w:tab w:val="clear" w:pos="2203"/>
          <w:tab w:val="left" w:pos="142"/>
        </w:tabs>
        <w:ind w:left="1843" w:hanging="425"/>
        <w:rPr>
          <w:rFonts w:ascii="Arial" w:hAnsi="Arial" w:cs="Arial"/>
          <w:sz w:val="24"/>
          <w:szCs w:val="24"/>
        </w:rPr>
      </w:pPr>
      <w:r w:rsidRPr="00700434">
        <w:rPr>
          <w:rFonts w:ascii="Arial" w:hAnsi="Arial" w:cs="Arial"/>
          <w:b/>
          <w:sz w:val="24"/>
          <w:szCs w:val="24"/>
        </w:rPr>
        <w:t>Existence de dispositifs de protection contre les ret</w:t>
      </w:r>
      <w:r w:rsidR="002A1ED7" w:rsidRPr="00700434">
        <w:rPr>
          <w:rFonts w:ascii="Arial" w:hAnsi="Arial" w:cs="Arial"/>
          <w:b/>
          <w:sz w:val="24"/>
          <w:szCs w:val="24"/>
        </w:rPr>
        <w:t>ours d’eau</w:t>
      </w:r>
      <w:r w:rsidR="00700434">
        <w:rPr>
          <w:rFonts w:ascii="Arial" w:hAnsi="Arial" w:cs="Arial"/>
          <w:b/>
          <w:sz w:val="24"/>
          <w:szCs w:val="24"/>
        </w:rPr>
        <w:t xml:space="preserve"> </w:t>
      </w:r>
      <w:r w:rsidR="00923EB3" w:rsidRPr="00700434">
        <w:rPr>
          <w:rFonts w:ascii="Arial" w:hAnsi="Arial" w:cs="Arial"/>
          <w:b/>
          <w:sz w:val="24"/>
          <w:szCs w:val="24"/>
        </w:rPr>
        <w:t>à l’amont de chaque</w:t>
      </w:r>
      <w:r w:rsidR="00115C83" w:rsidRPr="00700434">
        <w:rPr>
          <w:rFonts w:ascii="Arial" w:hAnsi="Arial" w:cs="Arial"/>
          <w:b/>
          <w:sz w:val="24"/>
          <w:szCs w:val="24"/>
        </w:rPr>
        <w:t> :</w:t>
      </w:r>
    </w:p>
    <w:p w:rsidR="003F3B65" w:rsidRPr="00130BE3" w:rsidRDefault="003F3B65" w:rsidP="005C3E90">
      <w:pPr>
        <w:tabs>
          <w:tab w:val="left" w:pos="9498"/>
        </w:tabs>
        <w:ind w:left="1134"/>
        <w:rPr>
          <w:rFonts w:ascii="Arial" w:hAnsi="Arial" w:cs="Arial"/>
          <w:sz w:val="24"/>
          <w:szCs w:val="24"/>
        </w:rPr>
      </w:pPr>
    </w:p>
    <w:p w:rsidR="003F3B65" w:rsidRPr="00130BE3" w:rsidRDefault="003F3B65" w:rsidP="002A1ED7">
      <w:pPr>
        <w:numPr>
          <w:ilvl w:val="0"/>
          <w:numId w:val="2"/>
        </w:numPr>
        <w:tabs>
          <w:tab w:val="left" w:pos="8364"/>
          <w:tab w:val="left" w:pos="9214"/>
        </w:tabs>
        <w:ind w:left="1843" w:firstLine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Appareil alimenté par le réseau d’eau </w:t>
      </w:r>
      <w:r w:rsidR="00326C47" w:rsidRPr="00130BE3">
        <w:rPr>
          <w:rFonts w:ascii="Arial" w:hAnsi="Arial" w:cs="Arial"/>
          <w:sz w:val="24"/>
          <w:szCs w:val="24"/>
        </w:rPr>
        <w:t>chaude sanitaire</w:t>
      </w:r>
      <w:r w:rsidR="002A1ED7">
        <w:rPr>
          <w:rFonts w:ascii="Arial" w:hAnsi="Arial" w:cs="Arial"/>
          <w:sz w:val="24"/>
          <w:szCs w:val="24"/>
        </w:rPr>
        <w:tab/>
      </w:r>
      <w:r w:rsidR="004D06F6" w:rsidRPr="00130BE3">
        <w:rPr>
          <w:rFonts w:ascii="Arial" w:hAnsi="Arial" w:cs="Arial"/>
          <w:sz w:val="24"/>
          <w:szCs w:val="24"/>
        </w:rPr>
        <w:sym w:font="Wingdings" w:char="F06F"/>
      </w:r>
      <w:r w:rsidR="004D06F6" w:rsidRPr="00130BE3">
        <w:rPr>
          <w:rFonts w:ascii="Arial" w:hAnsi="Arial" w:cs="Arial"/>
          <w:sz w:val="24"/>
          <w:szCs w:val="24"/>
        </w:rPr>
        <w:t xml:space="preserve"> </w:t>
      </w:r>
      <w:r w:rsidR="002A1ED7">
        <w:rPr>
          <w:rFonts w:ascii="Arial" w:hAnsi="Arial" w:cs="Arial"/>
          <w:sz w:val="24"/>
          <w:szCs w:val="24"/>
        </w:rPr>
        <w:t>Non</w:t>
      </w:r>
      <w:r w:rsidR="002A1ED7">
        <w:rPr>
          <w:rFonts w:ascii="Arial" w:hAnsi="Arial" w:cs="Arial"/>
          <w:sz w:val="24"/>
          <w:szCs w:val="24"/>
        </w:rPr>
        <w:tab/>
      </w:r>
      <w:r w:rsidR="004D06F6" w:rsidRPr="00130BE3">
        <w:rPr>
          <w:rFonts w:ascii="Arial" w:hAnsi="Arial" w:cs="Arial"/>
          <w:sz w:val="24"/>
          <w:szCs w:val="24"/>
        </w:rPr>
        <w:sym w:font="Wingdings" w:char="F06F"/>
      </w:r>
      <w:r w:rsidR="004D06F6" w:rsidRPr="00130BE3">
        <w:rPr>
          <w:rFonts w:ascii="Arial" w:hAnsi="Arial" w:cs="Arial"/>
          <w:sz w:val="24"/>
          <w:szCs w:val="24"/>
        </w:rPr>
        <w:t xml:space="preserve"> Oui</w:t>
      </w:r>
    </w:p>
    <w:p w:rsidR="00115C83" w:rsidRPr="00130BE3" w:rsidRDefault="002A1ED7" w:rsidP="002A1ED7">
      <w:pPr>
        <w:numPr>
          <w:ilvl w:val="0"/>
          <w:numId w:val="2"/>
        </w:numPr>
        <w:tabs>
          <w:tab w:val="left" w:pos="8364"/>
          <w:tab w:val="left" w:pos="9214"/>
        </w:tabs>
        <w:ind w:left="1843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Dispositif de traitement</w:t>
      </w:r>
      <w:r>
        <w:rPr>
          <w:rFonts w:ascii="Arial" w:hAnsi="Arial" w:cs="Arial"/>
          <w:sz w:val="24"/>
          <w:szCs w:val="24"/>
        </w:rPr>
        <w:tab/>
      </w:r>
      <w:r w:rsidR="00115C83" w:rsidRPr="00130BE3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Non</w:t>
      </w:r>
      <w:r>
        <w:rPr>
          <w:rFonts w:ascii="Arial" w:hAnsi="Arial" w:cs="Arial"/>
          <w:sz w:val="24"/>
          <w:szCs w:val="24"/>
        </w:rPr>
        <w:tab/>
      </w:r>
      <w:r w:rsidR="00115C83" w:rsidRPr="00130BE3">
        <w:rPr>
          <w:rFonts w:ascii="Arial" w:hAnsi="Arial" w:cs="Arial"/>
          <w:sz w:val="24"/>
          <w:szCs w:val="24"/>
        </w:rPr>
        <w:sym w:font="Wingdings" w:char="F06F"/>
      </w:r>
      <w:r w:rsidR="00115C83" w:rsidRPr="00130BE3">
        <w:rPr>
          <w:rFonts w:ascii="Arial" w:hAnsi="Arial" w:cs="Arial"/>
          <w:sz w:val="24"/>
          <w:szCs w:val="24"/>
        </w:rPr>
        <w:t xml:space="preserve"> Oui</w:t>
      </w:r>
    </w:p>
    <w:p w:rsidR="00115C83" w:rsidRPr="00130BE3" w:rsidRDefault="00115C83" w:rsidP="002A1ED7">
      <w:pPr>
        <w:numPr>
          <w:ilvl w:val="0"/>
          <w:numId w:val="2"/>
        </w:numPr>
        <w:tabs>
          <w:tab w:val="left" w:pos="8364"/>
          <w:tab w:val="left" w:pos="8505"/>
          <w:tab w:val="left" w:pos="9214"/>
        </w:tabs>
        <w:ind w:left="1843" w:firstLine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Mitigeurs</w:t>
      </w:r>
      <w:r w:rsidRPr="00130BE3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="006F0C0E">
        <w:rPr>
          <w:rFonts w:ascii="Arial" w:hAnsi="Arial" w:cs="Arial"/>
          <w:sz w:val="24"/>
          <w:szCs w:val="24"/>
        </w:rPr>
        <w:t xml:space="preserve"> Non</w:t>
      </w:r>
      <w:r w:rsidR="002A1ED7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923EB3" w:rsidRPr="00130BE3" w:rsidRDefault="00923EB3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2A1ED7" w:rsidRDefault="007328D0" w:rsidP="00D363C9">
      <w:pPr>
        <w:tabs>
          <w:tab w:val="left" w:pos="142"/>
          <w:tab w:val="left" w:pos="1560"/>
          <w:tab w:val="left" w:pos="1701"/>
          <w:tab w:val="left" w:pos="9498"/>
        </w:tabs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95" style="position:absolute;left:0;text-align:left;margin-left:.45pt;margin-top:232.85pt;width:54pt;height:570pt;z-index:-251704320;mso-position-vertical-relative:page" fillcolor="red" strokeweight="2pt">
            <w10:wrap anchory="page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rect id="_x0000_s1094" style="position:absolute;left:0;text-align:left;margin-left:66.45pt;margin-top:13.3pt;width:450pt;height:570pt;z-index:-251705344" o:allowincell="f" filled="f" strokecolor="red" strokeweight="2pt">
            <v:fill recolor="t" rotate="t"/>
            <v:imagedata gain="19661f" blacklevel="22938f"/>
          </v:rect>
        </w:pict>
      </w:r>
    </w:p>
    <w:p w:rsidR="003F3B65" w:rsidRPr="00130BE3" w:rsidRDefault="007328D0" w:rsidP="003E370D">
      <w:pPr>
        <w:numPr>
          <w:ilvl w:val="0"/>
          <w:numId w:val="29"/>
        </w:numPr>
        <w:tabs>
          <w:tab w:val="clear" w:pos="2203"/>
          <w:tab w:val="left" w:pos="9498"/>
        </w:tabs>
        <w:ind w:left="2268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96" type="#_x0000_t202" style="position:absolute;left:0;text-align:left;margin-left:8pt;margin-top:3.9pt;width:42pt;height:564.15pt;z-index:251613184" filled="f" fillcolor="silver" stroked="f" strokeweight="2pt">
            <v:textbox style="layout-flow:vertical;mso-layout-flow-alt:bottom-to-top;mso-next-textbox:#_x0000_s1096">
              <w:txbxContent>
                <w:p w:rsidR="007328D0" w:rsidRPr="006B517C" w:rsidRDefault="007328D0" w:rsidP="005C3E90">
                  <w:pPr>
                    <w:tabs>
                      <w:tab w:val="left" w:pos="9498"/>
                    </w:tabs>
                    <w:ind w:left="142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6B517C">
                    <w:rPr>
                      <w:b/>
                      <w:smallCaps/>
                      <w:color w:val="FFFFFF"/>
                      <w:sz w:val="28"/>
                      <w:szCs w:val="28"/>
                    </w:rPr>
                    <w:t>Surveillance</w:t>
                  </w:r>
                </w:p>
              </w:txbxContent>
            </v:textbox>
          </v:shape>
        </w:pict>
      </w:r>
      <w:r w:rsidR="00923EB3" w:rsidRPr="00130BE3">
        <w:rPr>
          <w:rFonts w:ascii="Arial" w:hAnsi="Arial" w:cs="Arial"/>
          <w:b/>
          <w:sz w:val="24"/>
          <w:szCs w:val="24"/>
        </w:rPr>
        <w:t>Mesures de températures</w:t>
      </w:r>
      <w:r w:rsidR="008B2F17">
        <w:rPr>
          <w:rFonts w:ascii="Arial" w:hAnsi="Arial" w:cs="Arial"/>
          <w:b/>
          <w:sz w:val="24"/>
          <w:szCs w:val="24"/>
        </w:rPr>
        <w:t xml:space="preserve"> de l’ECS</w:t>
      </w:r>
    </w:p>
    <w:p w:rsidR="003F3B65" w:rsidRPr="00130BE3" w:rsidRDefault="004D06F6" w:rsidP="00C84D16">
      <w:pPr>
        <w:tabs>
          <w:tab w:val="left" w:pos="5103"/>
          <w:tab w:val="left" w:pos="6237"/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3F3B65" w:rsidRPr="00130BE3">
        <w:rPr>
          <w:rFonts w:ascii="Arial" w:hAnsi="Arial" w:cs="Arial"/>
          <w:sz w:val="24"/>
          <w:szCs w:val="24"/>
        </w:rPr>
        <w:t>Non</w:t>
      </w:r>
    </w:p>
    <w:p w:rsidR="007C0814" w:rsidRPr="00130BE3" w:rsidRDefault="004D06F6" w:rsidP="00C84D16">
      <w:pPr>
        <w:tabs>
          <w:tab w:val="left" w:pos="5103"/>
          <w:tab w:val="left" w:pos="6237"/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3F3B65" w:rsidRPr="00130BE3" w:rsidRDefault="003F3B65" w:rsidP="00C84D16">
      <w:pPr>
        <w:tabs>
          <w:tab w:val="left" w:pos="5103"/>
          <w:tab w:val="left" w:pos="6237"/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Si oui, mesures effectuées, au niveau :</w:t>
      </w:r>
    </w:p>
    <w:p w:rsidR="003F3B65" w:rsidRPr="00130BE3" w:rsidRDefault="003F3B65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4D06F6" w:rsidP="005D060B">
      <w:pPr>
        <w:tabs>
          <w:tab w:val="num" w:pos="3261"/>
          <w:tab w:val="left" w:pos="3969"/>
          <w:tab w:val="left" w:pos="6237"/>
          <w:tab w:val="left" w:pos="9639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F0C0E">
        <w:rPr>
          <w:rFonts w:ascii="Arial" w:hAnsi="Arial" w:cs="Arial"/>
          <w:sz w:val="24"/>
          <w:szCs w:val="24"/>
        </w:rPr>
        <w:t>de</w:t>
      </w:r>
      <w:proofErr w:type="gramEnd"/>
      <w:r w:rsidR="006F0C0E">
        <w:rPr>
          <w:rFonts w:ascii="Arial" w:hAnsi="Arial" w:cs="Arial"/>
          <w:sz w:val="24"/>
          <w:szCs w:val="24"/>
        </w:rPr>
        <w:t xml:space="preserve"> la </w:t>
      </w:r>
      <w:r w:rsidRPr="00130BE3">
        <w:rPr>
          <w:rFonts w:ascii="Arial" w:hAnsi="Arial" w:cs="Arial"/>
          <w:sz w:val="24"/>
          <w:szCs w:val="24"/>
        </w:rPr>
        <w:t>production</w:t>
      </w:r>
    </w:p>
    <w:p w:rsidR="003F3B65" w:rsidRPr="00130BE3" w:rsidRDefault="004D06F6" w:rsidP="005D060B">
      <w:pPr>
        <w:tabs>
          <w:tab w:val="num" w:pos="2835"/>
          <w:tab w:val="left" w:pos="3261"/>
          <w:tab w:val="left" w:pos="6237"/>
          <w:tab w:val="left" w:pos="9639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F0C0E">
        <w:rPr>
          <w:rFonts w:ascii="Arial" w:hAnsi="Arial" w:cs="Arial"/>
          <w:sz w:val="24"/>
          <w:szCs w:val="24"/>
        </w:rPr>
        <w:t>des</w:t>
      </w:r>
      <w:proofErr w:type="gramEnd"/>
      <w:r w:rsidR="006F0C0E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points d’usage éloignés</w:t>
      </w:r>
    </w:p>
    <w:p w:rsidR="00326C47" w:rsidRDefault="004D06F6" w:rsidP="005D060B">
      <w:pPr>
        <w:tabs>
          <w:tab w:val="num" w:pos="2835"/>
          <w:tab w:val="left" w:pos="3261"/>
          <w:tab w:val="left" w:pos="6237"/>
          <w:tab w:val="left" w:pos="9639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F0C0E">
        <w:rPr>
          <w:rFonts w:ascii="Arial" w:hAnsi="Arial" w:cs="Arial"/>
          <w:sz w:val="24"/>
          <w:szCs w:val="24"/>
        </w:rPr>
        <w:t>du</w:t>
      </w:r>
      <w:proofErr w:type="gramEnd"/>
      <w:r w:rsidR="006F0C0E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retour de boucle</w:t>
      </w:r>
    </w:p>
    <w:p w:rsidR="000B3FA6" w:rsidRPr="00130BE3" w:rsidRDefault="000B3FA6" w:rsidP="005D060B">
      <w:pPr>
        <w:tabs>
          <w:tab w:val="num" w:pos="2835"/>
          <w:tab w:val="left" w:pos="3261"/>
          <w:tab w:val="left" w:pos="6237"/>
          <w:tab w:val="left" w:pos="9639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autre</w:t>
      </w:r>
      <w:proofErr w:type="gramEnd"/>
      <w:r w:rsidR="008E67DD">
        <w:rPr>
          <w:rFonts w:ascii="Arial" w:hAnsi="Arial" w:cs="Arial"/>
          <w:sz w:val="24"/>
          <w:szCs w:val="24"/>
        </w:rPr>
        <w:t xml:space="preserve"> :</w:t>
      </w:r>
    </w:p>
    <w:p w:rsidR="00326C47" w:rsidRPr="00130BE3" w:rsidRDefault="004D06F6" w:rsidP="005D060B">
      <w:pPr>
        <w:tabs>
          <w:tab w:val="num" w:pos="3261"/>
          <w:tab w:val="left" w:pos="9639"/>
          <w:tab w:val="left" w:pos="9781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D204B">
        <w:rPr>
          <w:rFonts w:ascii="Arial" w:hAnsi="Arial" w:cs="Arial"/>
          <w:sz w:val="24"/>
          <w:szCs w:val="24"/>
        </w:rPr>
        <w:t>calcul</w:t>
      </w:r>
      <w:proofErr w:type="gramEnd"/>
      <w:r w:rsidR="00CD204B">
        <w:rPr>
          <w:rFonts w:ascii="Arial" w:hAnsi="Arial" w:cs="Arial"/>
          <w:sz w:val="24"/>
          <w:szCs w:val="24"/>
        </w:rPr>
        <w:t xml:space="preserve"> du différentiel de T°C </w:t>
      </w:r>
      <w:r w:rsidR="00A74920">
        <w:rPr>
          <w:rFonts w:ascii="Arial" w:hAnsi="Arial" w:cs="Arial"/>
          <w:sz w:val="24"/>
          <w:szCs w:val="24"/>
        </w:rPr>
        <w:t>(T°C</w:t>
      </w:r>
      <w:r w:rsidR="00170C94">
        <w:rPr>
          <w:rFonts w:ascii="Arial" w:hAnsi="Arial" w:cs="Arial"/>
          <w:sz w:val="24"/>
          <w:szCs w:val="24"/>
        </w:rPr>
        <w:t xml:space="preserve"> </w:t>
      </w:r>
      <w:r w:rsidR="00CD204B">
        <w:rPr>
          <w:rFonts w:ascii="Arial" w:hAnsi="Arial" w:cs="Arial"/>
          <w:sz w:val="24"/>
          <w:szCs w:val="24"/>
        </w:rPr>
        <w:t>départ</w:t>
      </w:r>
      <w:r w:rsidR="00170C94">
        <w:rPr>
          <w:rFonts w:ascii="Arial" w:hAnsi="Arial" w:cs="Arial"/>
          <w:sz w:val="24"/>
          <w:szCs w:val="24"/>
        </w:rPr>
        <w:t xml:space="preserve"> </w:t>
      </w:r>
      <w:r w:rsidR="00A74920">
        <w:rPr>
          <w:rFonts w:ascii="Arial" w:hAnsi="Arial" w:cs="Arial"/>
          <w:sz w:val="24"/>
          <w:szCs w:val="24"/>
        </w:rPr>
        <w:t>-</w:t>
      </w:r>
      <w:r w:rsidR="00170C94">
        <w:rPr>
          <w:rFonts w:ascii="Arial" w:hAnsi="Arial" w:cs="Arial"/>
          <w:sz w:val="24"/>
          <w:szCs w:val="24"/>
        </w:rPr>
        <w:t xml:space="preserve"> </w:t>
      </w:r>
      <w:r w:rsidR="00A74920">
        <w:rPr>
          <w:rFonts w:ascii="Arial" w:hAnsi="Arial" w:cs="Arial"/>
          <w:sz w:val="24"/>
          <w:szCs w:val="24"/>
        </w:rPr>
        <w:t xml:space="preserve">T°C </w:t>
      </w:r>
      <w:r w:rsidR="00CD204B">
        <w:rPr>
          <w:rFonts w:ascii="Arial" w:hAnsi="Arial" w:cs="Arial"/>
          <w:sz w:val="24"/>
          <w:szCs w:val="24"/>
        </w:rPr>
        <w:t>retour</w:t>
      </w:r>
      <w:r w:rsidR="00A74920">
        <w:rPr>
          <w:rFonts w:ascii="Arial" w:hAnsi="Arial" w:cs="Arial"/>
          <w:sz w:val="24"/>
          <w:szCs w:val="24"/>
        </w:rPr>
        <w:t xml:space="preserve">) </w:t>
      </w:r>
      <w:r w:rsidR="00CD204B">
        <w:rPr>
          <w:rFonts w:ascii="Arial" w:hAnsi="Arial" w:cs="Arial"/>
          <w:sz w:val="24"/>
          <w:szCs w:val="24"/>
        </w:rPr>
        <w:t xml:space="preserve">: </w:t>
      </w:r>
    </w:p>
    <w:p w:rsidR="00DE4249" w:rsidRPr="00130BE3" w:rsidRDefault="00DE4249" w:rsidP="005D7491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D40BD6" w:rsidRPr="00130BE3" w:rsidRDefault="00D40BD6" w:rsidP="0066011E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Si oui, fréquence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DE4249" w:rsidRPr="00130BE3" w:rsidRDefault="00DE4249" w:rsidP="00C84D16">
      <w:pPr>
        <w:tabs>
          <w:tab w:val="left" w:pos="9639"/>
        </w:tabs>
        <w:ind w:left="1843"/>
        <w:rPr>
          <w:rFonts w:ascii="Arial" w:hAnsi="Arial" w:cs="Arial"/>
          <w:b/>
          <w:sz w:val="24"/>
          <w:szCs w:val="24"/>
        </w:rPr>
      </w:pPr>
    </w:p>
    <w:p w:rsidR="002A1ED7" w:rsidRPr="002A1ED7" w:rsidRDefault="00326C47" w:rsidP="003E370D">
      <w:pPr>
        <w:numPr>
          <w:ilvl w:val="0"/>
          <w:numId w:val="30"/>
        </w:numPr>
        <w:tabs>
          <w:tab w:val="clear" w:pos="2203"/>
          <w:tab w:val="left" w:pos="9498"/>
        </w:tabs>
        <w:ind w:left="2268" w:hanging="425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Vérification de l</w:t>
      </w:r>
      <w:r w:rsidR="00923EB3" w:rsidRPr="00130BE3">
        <w:rPr>
          <w:rFonts w:ascii="Arial" w:hAnsi="Arial" w:cs="Arial"/>
          <w:b/>
          <w:sz w:val="24"/>
          <w:szCs w:val="24"/>
        </w:rPr>
        <w:t>’état de corrosion des réseaux</w:t>
      </w:r>
      <w:r w:rsidR="00224DCB">
        <w:rPr>
          <w:rFonts w:ascii="Arial" w:hAnsi="Arial" w:cs="Arial"/>
          <w:b/>
          <w:sz w:val="24"/>
          <w:szCs w:val="24"/>
        </w:rPr>
        <w:t xml:space="preserve"> :</w:t>
      </w:r>
      <w:r w:rsidR="004668DC" w:rsidRPr="00130BE3">
        <w:rPr>
          <w:rFonts w:ascii="Arial" w:hAnsi="Arial" w:cs="Arial"/>
          <w:b/>
          <w:sz w:val="24"/>
          <w:szCs w:val="24"/>
        </w:rPr>
        <w:t xml:space="preserve"> </w:t>
      </w:r>
    </w:p>
    <w:p w:rsidR="00326C47" w:rsidRPr="00130BE3" w:rsidRDefault="00186F25" w:rsidP="00224DCB">
      <w:pPr>
        <w:tabs>
          <w:tab w:val="left" w:pos="2127"/>
          <w:tab w:val="left" w:pos="949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DE4249" w:rsidRPr="00130BE3" w:rsidRDefault="00DE4249" w:rsidP="00C84D16">
      <w:pPr>
        <w:tabs>
          <w:tab w:val="left" w:pos="9639"/>
        </w:tabs>
        <w:ind w:left="1843"/>
        <w:rPr>
          <w:rFonts w:ascii="Arial" w:hAnsi="Arial" w:cs="Arial"/>
          <w:b/>
          <w:sz w:val="24"/>
          <w:szCs w:val="24"/>
        </w:rPr>
      </w:pPr>
    </w:p>
    <w:p w:rsidR="00DE4249" w:rsidRDefault="008B2F17" w:rsidP="002A1ED7">
      <w:pPr>
        <w:numPr>
          <w:ilvl w:val="0"/>
          <w:numId w:val="34"/>
        </w:numPr>
        <w:tabs>
          <w:tab w:val="left" w:pos="7371"/>
          <w:tab w:val="left" w:pos="85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Examen des m</w:t>
      </w:r>
      <w:r w:rsidR="00DE4249" w:rsidRPr="00130BE3">
        <w:rPr>
          <w:rFonts w:ascii="Arial" w:hAnsi="Arial" w:cs="Arial"/>
          <w:b/>
          <w:sz w:val="24"/>
          <w:szCs w:val="24"/>
        </w:rPr>
        <w:t>anchette</w:t>
      </w:r>
      <w:r>
        <w:rPr>
          <w:rFonts w:ascii="Arial" w:hAnsi="Arial" w:cs="Arial"/>
          <w:b/>
          <w:sz w:val="24"/>
          <w:szCs w:val="24"/>
        </w:rPr>
        <w:t>s</w:t>
      </w:r>
      <w:r w:rsidR="00DE4249" w:rsidRPr="00130BE3">
        <w:rPr>
          <w:rFonts w:ascii="Arial" w:hAnsi="Arial" w:cs="Arial"/>
          <w:b/>
          <w:sz w:val="24"/>
          <w:szCs w:val="24"/>
        </w:rPr>
        <w:t xml:space="preserve"> témoin</w:t>
      </w:r>
      <w:r w:rsidR="00071D33">
        <w:rPr>
          <w:rFonts w:ascii="Arial" w:hAnsi="Arial" w:cs="Arial"/>
          <w:sz w:val="24"/>
          <w:szCs w:val="24"/>
        </w:rPr>
        <w:t xml:space="preserve"> </w:t>
      </w:r>
      <w:r w:rsidR="00FA22A6">
        <w:rPr>
          <w:rFonts w:ascii="Arial" w:hAnsi="Arial" w:cs="Arial"/>
          <w:sz w:val="24"/>
          <w:szCs w:val="24"/>
        </w:rPr>
        <w:t>:</w:t>
      </w:r>
      <w:r w:rsidR="00071D33">
        <w:rPr>
          <w:rFonts w:ascii="Arial" w:hAnsi="Arial" w:cs="Arial"/>
          <w:sz w:val="24"/>
          <w:szCs w:val="24"/>
        </w:rPr>
        <w:tab/>
      </w:r>
      <w:r w:rsidR="00DE4249" w:rsidRPr="00130BE3">
        <w:rPr>
          <w:rFonts w:ascii="Arial" w:hAnsi="Arial" w:cs="Arial"/>
          <w:sz w:val="24"/>
          <w:szCs w:val="24"/>
        </w:rPr>
        <w:sym w:font="Wingdings" w:char="F06F"/>
      </w:r>
      <w:r w:rsidR="00DE4249" w:rsidRPr="00130BE3">
        <w:rPr>
          <w:rFonts w:ascii="Arial" w:hAnsi="Arial" w:cs="Arial"/>
          <w:sz w:val="24"/>
          <w:szCs w:val="24"/>
        </w:rPr>
        <w:t xml:space="preserve"> Non</w:t>
      </w:r>
      <w:r w:rsidR="00071D33">
        <w:rPr>
          <w:rFonts w:ascii="Arial" w:hAnsi="Arial" w:cs="Arial"/>
          <w:sz w:val="24"/>
          <w:szCs w:val="24"/>
        </w:rPr>
        <w:tab/>
      </w:r>
      <w:r w:rsidR="00FA22A6" w:rsidRPr="00130BE3">
        <w:rPr>
          <w:rFonts w:ascii="Arial" w:hAnsi="Arial" w:cs="Arial"/>
          <w:sz w:val="24"/>
          <w:szCs w:val="24"/>
        </w:rPr>
        <w:sym w:font="Wingdings" w:char="F06F"/>
      </w:r>
      <w:r w:rsidR="00FA22A6">
        <w:rPr>
          <w:rFonts w:ascii="Arial" w:hAnsi="Arial" w:cs="Arial"/>
          <w:sz w:val="24"/>
          <w:szCs w:val="24"/>
        </w:rPr>
        <w:t xml:space="preserve"> Oui</w:t>
      </w:r>
    </w:p>
    <w:p w:rsidR="00FA22A6" w:rsidRDefault="00FA22A6" w:rsidP="002A1ED7">
      <w:pPr>
        <w:tabs>
          <w:tab w:val="left" w:pos="7371"/>
          <w:tab w:val="left" w:pos="8505"/>
        </w:tabs>
        <w:rPr>
          <w:rFonts w:ascii="Arial" w:hAnsi="Arial" w:cs="Arial"/>
          <w:sz w:val="24"/>
          <w:szCs w:val="24"/>
        </w:rPr>
      </w:pPr>
    </w:p>
    <w:p w:rsidR="00FA22A6" w:rsidRPr="00FA22A6" w:rsidRDefault="00FA22A6" w:rsidP="002A1ED7">
      <w:pPr>
        <w:numPr>
          <w:ilvl w:val="0"/>
          <w:numId w:val="34"/>
        </w:numPr>
        <w:tabs>
          <w:tab w:val="left" w:pos="7371"/>
          <w:tab w:val="left" w:pos="8505"/>
        </w:tabs>
        <w:rPr>
          <w:rFonts w:ascii="Arial" w:hAnsi="Arial" w:cs="Arial"/>
          <w:b/>
          <w:sz w:val="24"/>
          <w:szCs w:val="24"/>
        </w:rPr>
      </w:pPr>
      <w:r w:rsidRPr="00FA22A6">
        <w:rPr>
          <w:rFonts w:ascii="Arial" w:hAnsi="Arial" w:cs="Arial"/>
          <w:b/>
          <w:sz w:val="24"/>
          <w:szCs w:val="24"/>
        </w:rPr>
        <w:t>Analyse</w:t>
      </w:r>
      <w:r w:rsidR="00D5586F">
        <w:rPr>
          <w:rFonts w:ascii="Arial" w:hAnsi="Arial" w:cs="Arial"/>
          <w:b/>
          <w:sz w:val="24"/>
          <w:szCs w:val="24"/>
        </w:rPr>
        <w:t>s</w:t>
      </w:r>
      <w:r w:rsidRPr="00FA22A6">
        <w:rPr>
          <w:rFonts w:ascii="Arial" w:hAnsi="Arial" w:cs="Arial"/>
          <w:b/>
          <w:sz w:val="24"/>
          <w:szCs w:val="24"/>
        </w:rPr>
        <w:t xml:space="preserve"> métallographique</w:t>
      </w:r>
      <w:r w:rsidR="00D5586F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 :</w:t>
      </w:r>
      <w:r w:rsidR="00071D33">
        <w:rPr>
          <w:rFonts w:ascii="Arial" w:hAnsi="Arial" w:cs="Arial"/>
          <w:b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  <w:r w:rsidR="002A1ED7">
        <w:rPr>
          <w:rFonts w:ascii="Arial" w:hAnsi="Arial" w:cs="Arial"/>
          <w:sz w:val="24"/>
          <w:szCs w:val="24"/>
        </w:rPr>
        <w:tab/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Oui</w:t>
      </w:r>
    </w:p>
    <w:p w:rsidR="00326C47" w:rsidRPr="00130BE3" w:rsidRDefault="00326C47" w:rsidP="002A1ED7">
      <w:pPr>
        <w:tabs>
          <w:tab w:val="left" w:pos="7371"/>
          <w:tab w:val="left" w:pos="8505"/>
        </w:tabs>
        <w:ind w:left="1843"/>
        <w:rPr>
          <w:rFonts w:ascii="Arial" w:hAnsi="Arial" w:cs="Arial"/>
          <w:sz w:val="24"/>
          <w:szCs w:val="24"/>
        </w:rPr>
      </w:pPr>
    </w:p>
    <w:p w:rsidR="00326C47" w:rsidRPr="00130BE3" w:rsidRDefault="00FE3190" w:rsidP="003E370D">
      <w:pPr>
        <w:numPr>
          <w:ilvl w:val="0"/>
          <w:numId w:val="31"/>
        </w:numPr>
        <w:tabs>
          <w:tab w:val="clear" w:pos="2203"/>
          <w:tab w:val="left" w:pos="7371"/>
          <w:tab w:val="left" w:pos="8505"/>
        </w:tabs>
        <w:ind w:left="2268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Recherche</w:t>
      </w:r>
      <w:r w:rsidR="00326C47" w:rsidRPr="00130BE3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326C47" w:rsidRPr="00130BE3">
        <w:rPr>
          <w:rFonts w:ascii="Arial" w:hAnsi="Arial" w:cs="Arial"/>
          <w:b/>
          <w:i/>
          <w:sz w:val="24"/>
          <w:szCs w:val="24"/>
        </w:rPr>
        <w:t>Legionella</w:t>
      </w:r>
      <w:proofErr w:type="spellEnd"/>
      <w:r w:rsidR="00326C47" w:rsidRPr="00130BE3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326C47" w:rsidRPr="00130BE3">
        <w:rPr>
          <w:rFonts w:ascii="Arial" w:hAnsi="Arial" w:cs="Arial"/>
          <w:b/>
          <w:i/>
          <w:sz w:val="24"/>
          <w:szCs w:val="24"/>
        </w:rPr>
        <w:t>pneumophila</w:t>
      </w:r>
      <w:proofErr w:type="spellEnd"/>
      <w:r w:rsidR="00186F25">
        <w:rPr>
          <w:rFonts w:ascii="Arial" w:hAnsi="Arial" w:cs="Arial"/>
          <w:b/>
          <w:i/>
          <w:sz w:val="24"/>
          <w:szCs w:val="24"/>
        </w:rPr>
        <w:t> :</w:t>
      </w:r>
      <w:r w:rsidR="002A1ED7">
        <w:rPr>
          <w:rFonts w:ascii="Arial" w:hAnsi="Arial" w:cs="Arial"/>
          <w:b/>
          <w:i/>
          <w:sz w:val="24"/>
          <w:szCs w:val="24"/>
        </w:rPr>
        <w:tab/>
      </w:r>
      <w:r w:rsidR="00186F25" w:rsidRPr="00130BE3">
        <w:rPr>
          <w:rFonts w:ascii="Arial" w:hAnsi="Arial" w:cs="Arial"/>
          <w:sz w:val="24"/>
          <w:szCs w:val="24"/>
        </w:rPr>
        <w:sym w:font="Wingdings" w:char="F06F"/>
      </w:r>
      <w:r w:rsidR="00186F25">
        <w:rPr>
          <w:rFonts w:ascii="Arial" w:hAnsi="Arial" w:cs="Arial"/>
          <w:sz w:val="24"/>
          <w:szCs w:val="24"/>
        </w:rPr>
        <w:t xml:space="preserve"> Non</w:t>
      </w:r>
      <w:r w:rsidR="002A1ED7">
        <w:rPr>
          <w:rFonts w:ascii="Arial" w:hAnsi="Arial" w:cs="Arial"/>
          <w:sz w:val="24"/>
          <w:szCs w:val="24"/>
        </w:rPr>
        <w:tab/>
      </w:r>
      <w:r w:rsidR="00186F25" w:rsidRPr="00130BE3">
        <w:rPr>
          <w:rFonts w:ascii="Arial" w:hAnsi="Arial" w:cs="Arial"/>
          <w:sz w:val="24"/>
          <w:szCs w:val="24"/>
        </w:rPr>
        <w:sym w:font="Wingdings" w:char="F06F"/>
      </w:r>
      <w:r w:rsidR="00186F25">
        <w:rPr>
          <w:rFonts w:ascii="Arial" w:hAnsi="Arial" w:cs="Arial"/>
          <w:sz w:val="24"/>
          <w:szCs w:val="24"/>
        </w:rPr>
        <w:t xml:space="preserve"> Oui</w:t>
      </w:r>
    </w:p>
    <w:p w:rsidR="00326C47" w:rsidRPr="00130BE3" w:rsidRDefault="00326C47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26C47" w:rsidRPr="00130BE3" w:rsidRDefault="00326C47" w:rsidP="00C84D16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Si oui, fréquence :</w:t>
      </w:r>
    </w:p>
    <w:p w:rsidR="003F3B65" w:rsidRPr="00130BE3" w:rsidRDefault="003F3B65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26C47" w:rsidRPr="00130BE3" w:rsidRDefault="004D06F6" w:rsidP="005D060B">
      <w:pPr>
        <w:tabs>
          <w:tab w:val="num" w:pos="2835"/>
          <w:tab w:val="left" w:pos="3261"/>
          <w:tab w:val="left" w:pos="6237"/>
          <w:tab w:val="left" w:pos="9639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Une fois par an</w:t>
      </w:r>
    </w:p>
    <w:p w:rsidR="002714AC" w:rsidRPr="00130BE3" w:rsidRDefault="004D06F6" w:rsidP="005D060B">
      <w:pPr>
        <w:tabs>
          <w:tab w:val="left" w:pos="3261"/>
        </w:tabs>
        <w:ind w:left="283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130BE3">
        <w:rPr>
          <w:rFonts w:ascii="Arial" w:hAnsi="Arial" w:cs="Arial"/>
          <w:sz w:val="24"/>
          <w:szCs w:val="24"/>
        </w:rPr>
        <w:t>autre</w:t>
      </w:r>
      <w:proofErr w:type="gramEnd"/>
      <w:r w:rsidR="00326C47" w:rsidRPr="00130BE3">
        <w:rPr>
          <w:rFonts w:ascii="Arial" w:hAnsi="Arial" w:cs="Arial"/>
          <w:sz w:val="24"/>
          <w:szCs w:val="24"/>
        </w:rPr>
        <w:t xml:space="preserve">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</w:t>
      </w:r>
    </w:p>
    <w:p w:rsidR="00326C47" w:rsidRPr="00130BE3" w:rsidRDefault="00326C47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3E370D" w:rsidRDefault="003F3B65" w:rsidP="003E370D">
      <w:pPr>
        <w:numPr>
          <w:ilvl w:val="0"/>
          <w:numId w:val="32"/>
        </w:numPr>
        <w:tabs>
          <w:tab w:val="clear" w:pos="2484"/>
          <w:tab w:val="num" w:pos="1985"/>
          <w:tab w:val="left" w:pos="9498"/>
        </w:tabs>
        <w:ind w:left="2268" w:hanging="425"/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Mesures de paramèt</w:t>
      </w:r>
      <w:r w:rsidR="00923EB3" w:rsidRPr="00130BE3">
        <w:rPr>
          <w:rFonts w:ascii="Arial" w:hAnsi="Arial" w:cs="Arial"/>
          <w:b/>
          <w:sz w:val="24"/>
          <w:szCs w:val="24"/>
        </w:rPr>
        <w:t>res physico-chimiques de l’eau</w:t>
      </w:r>
    </w:p>
    <w:p w:rsidR="003F3B65" w:rsidRPr="00130BE3" w:rsidRDefault="003F3B65" w:rsidP="00C84D16">
      <w:pPr>
        <w:tabs>
          <w:tab w:val="left" w:pos="9498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4D06F6" w:rsidP="00C84D16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7C0814" w:rsidRPr="00130BE3" w:rsidRDefault="004D06F6" w:rsidP="00C84D16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</w:p>
    <w:p w:rsidR="003F3B65" w:rsidRPr="00130BE3" w:rsidRDefault="003F3B65" w:rsidP="00C84D16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Si oui, lesquels :</w:t>
      </w:r>
    </w:p>
    <w:p w:rsidR="003F3B65" w:rsidRPr="00130BE3" w:rsidRDefault="003F3B65" w:rsidP="00C84D16">
      <w:pPr>
        <w:tabs>
          <w:tab w:val="left" w:pos="9639"/>
        </w:tabs>
        <w:ind w:left="1843"/>
        <w:rPr>
          <w:rFonts w:ascii="Arial" w:hAnsi="Arial" w:cs="Arial"/>
          <w:sz w:val="24"/>
          <w:szCs w:val="24"/>
        </w:rPr>
      </w:pPr>
    </w:p>
    <w:p w:rsidR="003F3B65" w:rsidRPr="00130BE3" w:rsidRDefault="004D06F6" w:rsidP="005D060B">
      <w:pPr>
        <w:tabs>
          <w:tab w:val="num" w:pos="2552"/>
          <w:tab w:val="left" w:pos="3969"/>
          <w:tab w:val="left" w:pos="6237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3F3B65" w:rsidRPr="00130BE3">
        <w:rPr>
          <w:rFonts w:ascii="Arial" w:hAnsi="Arial" w:cs="Arial"/>
          <w:sz w:val="24"/>
          <w:szCs w:val="24"/>
        </w:rPr>
        <w:t>TH</w:t>
      </w:r>
    </w:p>
    <w:p w:rsidR="003F3B65" w:rsidRDefault="004D06F6" w:rsidP="005D060B">
      <w:pPr>
        <w:tabs>
          <w:tab w:val="num" w:pos="2552"/>
          <w:tab w:val="left" w:pos="3969"/>
          <w:tab w:val="left" w:pos="6237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F3B65" w:rsidRPr="00130BE3">
        <w:rPr>
          <w:rFonts w:ascii="Arial" w:hAnsi="Arial" w:cs="Arial"/>
          <w:sz w:val="24"/>
          <w:szCs w:val="24"/>
        </w:rPr>
        <w:t>pH</w:t>
      </w:r>
      <w:proofErr w:type="gramEnd"/>
    </w:p>
    <w:p w:rsidR="00186F25" w:rsidRPr="00130BE3" w:rsidRDefault="00186F25" w:rsidP="005D060B">
      <w:pPr>
        <w:tabs>
          <w:tab w:val="num" w:pos="2552"/>
          <w:tab w:val="left" w:pos="3969"/>
          <w:tab w:val="left" w:pos="6237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86F25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>Silicate</w:t>
      </w:r>
    </w:p>
    <w:p w:rsidR="00A73FBD" w:rsidRPr="00130BE3" w:rsidRDefault="00186F25" w:rsidP="005D060B">
      <w:pPr>
        <w:tabs>
          <w:tab w:val="num" w:pos="2552"/>
          <w:tab w:val="left" w:pos="3969"/>
          <w:tab w:val="left" w:pos="6237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P</w:t>
      </w:r>
      <w:r w:rsidR="00A73FBD" w:rsidRPr="00130BE3">
        <w:rPr>
          <w:rFonts w:ascii="Arial" w:hAnsi="Arial" w:cs="Arial"/>
          <w:sz w:val="24"/>
          <w:szCs w:val="24"/>
        </w:rPr>
        <w:t>hosphate</w:t>
      </w:r>
    </w:p>
    <w:p w:rsidR="00326C47" w:rsidRPr="00130BE3" w:rsidRDefault="004D06F6" w:rsidP="005D060B">
      <w:pPr>
        <w:tabs>
          <w:tab w:val="num" w:pos="2552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Désinfectant</w:t>
      </w:r>
      <w:r w:rsidR="00326C47" w:rsidRPr="00130BE3">
        <w:rPr>
          <w:rFonts w:ascii="Arial" w:hAnsi="Arial" w:cs="Arial"/>
          <w:sz w:val="24"/>
          <w:szCs w:val="24"/>
        </w:rPr>
        <w:t> </w:t>
      </w:r>
      <w:r w:rsidR="00186F25">
        <w:rPr>
          <w:rFonts w:ascii="Arial" w:hAnsi="Arial" w:cs="Arial"/>
          <w:sz w:val="24"/>
          <w:szCs w:val="24"/>
        </w:rPr>
        <w:t xml:space="preserve">(préciser) </w:t>
      </w:r>
      <w:r w:rsidR="00326C47" w:rsidRPr="00130BE3">
        <w:rPr>
          <w:rFonts w:ascii="Arial" w:hAnsi="Arial" w:cs="Arial"/>
          <w:sz w:val="24"/>
          <w:szCs w:val="24"/>
        </w:rPr>
        <w:t xml:space="preserve">: </w:t>
      </w:r>
      <w:r w:rsidR="0066011E">
        <w:rPr>
          <w:rFonts w:ascii="Arial" w:hAnsi="Arial" w:cs="Arial"/>
          <w:sz w:val="24"/>
          <w:szCs w:val="24"/>
        </w:rPr>
        <w:t>……………………………………………..</w:t>
      </w:r>
    </w:p>
    <w:p w:rsidR="001D1E9E" w:rsidRDefault="004D06F6" w:rsidP="005D060B">
      <w:pPr>
        <w:tabs>
          <w:tab w:val="num" w:pos="2552"/>
          <w:tab w:val="left" w:pos="9639"/>
        </w:tabs>
        <w:ind w:left="2485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Autre</w:t>
      </w:r>
      <w:r w:rsidR="003F3B65" w:rsidRPr="00130BE3">
        <w:rPr>
          <w:rFonts w:ascii="Arial" w:hAnsi="Arial" w:cs="Arial"/>
          <w:sz w:val="24"/>
          <w:szCs w:val="24"/>
        </w:rPr>
        <w:t xml:space="preserve"> : </w:t>
      </w:r>
      <w:r w:rsidR="0066011E">
        <w:rPr>
          <w:rFonts w:ascii="Arial" w:hAnsi="Arial" w:cs="Arial"/>
          <w:sz w:val="24"/>
          <w:szCs w:val="24"/>
        </w:rPr>
        <w:t>………………………………………………………………….</w:t>
      </w:r>
    </w:p>
    <w:p w:rsidR="00AD2FC7" w:rsidRDefault="00AD2FC7" w:rsidP="00AD2FC7">
      <w:pPr>
        <w:tabs>
          <w:tab w:val="num" w:pos="2552"/>
          <w:tab w:val="left" w:pos="9639"/>
        </w:tabs>
        <w:rPr>
          <w:rFonts w:ascii="Arial" w:hAnsi="Arial" w:cs="Arial"/>
          <w:sz w:val="24"/>
          <w:szCs w:val="24"/>
        </w:rPr>
      </w:pPr>
    </w:p>
    <w:p w:rsidR="00AD2FC7" w:rsidRPr="0066011E" w:rsidRDefault="00AD2FC7" w:rsidP="00AD2FC7">
      <w:pPr>
        <w:tabs>
          <w:tab w:val="num" w:pos="2552"/>
          <w:tab w:val="left" w:pos="9639"/>
        </w:tabs>
        <w:rPr>
          <w:rFonts w:ascii="Arial" w:hAnsi="Arial" w:cs="Arial"/>
          <w:sz w:val="24"/>
          <w:szCs w:val="24"/>
        </w:rPr>
      </w:pPr>
    </w:p>
    <w:p w:rsidR="000B66FA" w:rsidRDefault="000B66FA" w:rsidP="00662DC8">
      <w:pPr>
        <w:numPr>
          <w:ilvl w:val="1"/>
          <w:numId w:val="55"/>
        </w:num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lastRenderedPageBreak/>
        <w:t>Diagnostic du réseau</w:t>
      </w:r>
    </w:p>
    <w:p w:rsidR="000B66FA" w:rsidRDefault="000B66FA" w:rsidP="00186F25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:rsidR="00995127" w:rsidRDefault="00995127" w:rsidP="001B72A9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  <w:r w:rsidRPr="00DB0B3A">
        <w:rPr>
          <w:rFonts w:ascii="Arial" w:hAnsi="Arial" w:cs="Arial"/>
          <w:sz w:val="24"/>
          <w:szCs w:val="24"/>
        </w:rPr>
        <w:t>Un diagnostic est une expertise du réseau effect</w:t>
      </w:r>
      <w:r w:rsidR="000B66FA">
        <w:rPr>
          <w:rFonts w:ascii="Arial" w:hAnsi="Arial" w:cs="Arial"/>
          <w:sz w:val="24"/>
          <w:szCs w:val="24"/>
        </w:rPr>
        <w:t xml:space="preserve">uée par un </w:t>
      </w:r>
      <w:r w:rsidR="001B72A9">
        <w:rPr>
          <w:rFonts w:ascii="Arial" w:hAnsi="Arial" w:cs="Arial"/>
          <w:sz w:val="24"/>
          <w:szCs w:val="24"/>
        </w:rPr>
        <w:t xml:space="preserve">professionnel intervenant pour la prévention du risque lié </w:t>
      </w:r>
      <w:r w:rsidR="003E370D">
        <w:rPr>
          <w:rFonts w:ascii="Arial" w:hAnsi="Arial" w:cs="Arial"/>
          <w:sz w:val="24"/>
          <w:szCs w:val="24"/>
        </w:rPr>
        <w:t xml:space="preserve">aux </w:t>
      </w:r>
      <w:proofErr w:type="spellStart"/>
      <w:r w:rsidR="001B72A9">
        <w:rPr>
          <w:rFonts w:ascii="Arial" w:hAnsi="Arial" w:cs="Arial"/>
          <w:sz w:val="24"/>
          <w:szCs w:val="24"/>
        </w:rPr>
        <w:t>légionelle</w:t>
      </w:r>
      <w:r w:rsidR="003E370D">
        <w:rPr>
          <w:rFonts w:ascii="Arial" w:hAnsi="Arial" w:cs="Arial"/>
          <w:sz w:val="24"/>
          <w:szCs w:val="24"/>
        </w:rPr>
        <w:t>s</w:t>
      </w:r>
      <w:proofErr w:type="spellEnd"/>
      <w:r w:rsidR="001B72A9">
        <w:rPr>
          <w:rFonts w:ascii="Arial" w:hAnsi="Arial" w:cs="Arial"/>
          <w:sz w:val="24"/>
          <w:szCs w:val="24"/>
        </w:rPr>
        <w:t xml:space="preserve">. </w:t>
      </w:r>
      <w:r w:rsidR="008D5D48">
        <w:rPr>
          <w:rFonts w:ascii="Arial" w:hAnsi="Arial" w:cs="Arial"/>
          <w:sz w:val="24"/>
          <w:szCs w:val="24"/>
        </w:rPr>
        <w:t>Cf.</w:t>
      </w:r>
      <w:r w:rsidR="001B72A9">
        <w:rPr>
          <w:rFonts w:ascii="Arial" w:hAnsi="Arial" w:cs="Arial"/>
          <w:sz w:val="24"/>
          <w:szCs w:val="24"/>
        </w:rPr>
        <w:t xml:space="preserve"> liste</w:t>
      </w:r>
      <w:r w:rsidR="00C91D4B" w:rsidRPr="00DB0B3A">
        <w:rPr>
          <w:rFonts w:ascii="Arial" w:hAnsi="Arial" w:cs="Arial"/>
          <w:sz w:val="24"/>
          <w:szCs w:val="24"/>
        </w:rPr>
        <w:t xml:space="preserve"> en annexe</w:t>
      </w:r>
      <w:r w:rsidRPr="00DB0B3A">
        <w:rPr>
          <w:rFonts w:ascii="Arial" w:hAnsi="Arial" w:cs="Arial"/>
          <w:sz w:val="24"/>
          <w:szCs w:val="24"/>
        </w:rPr>
        <w:t>.</w:t>
      </w:r>
    </w:p>
    <w:p w:rsidR="006861CE" w:rsidRPr="00DB0B3A" w:rsidRDefault="006861CE" w:rsidP="00186F25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:rsidR="00995127" w:rsidRDefault="00995127" w:rsidP="00186F25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  <w:r w:rsidRPr="00DB0B3A">
        <w:rPr>
          <w:rFonts w:ascii="Arial" w:hAnsi="Arial" w:cs="Arial"/>
          <w:sz w:val="24"/>
          <w:szCs w:val="24"/>
        </w:rPr>
        <w:t xml:space="preserve">Ce diagnostic devient obligatoire dans le cas d’une contamination en </w:t>
      </w:r>
      <w:proofErr w:type="spellStart"/>
      <w:r w:rsidRPr="00DB0B3A">
        <w:rPr>
          <w:rFonts w:ascii="Arial" w:hAnsi="Arial" w:cs="Arial"/>
          <w:sz w:val="24"/>
          <w:szCs w:val="24"/>
        </w:rPr>
        <w:t>légionelles</w:t>
      </w:r>
      <w:proofErr w:type="spellEnd"/>
      <w:r w:rsidRPr="00DB0B3A">
        <w:rPr>
          <w:rFonts w:ascii="Arial" w:hAnsi="Arial" w:cs="Arial"/>
          <w:sz w:val="24"/>
          <w:szCs w:val="24"/>
        </w:rPr>
        <w:t xml:space="preserve"> du réseau d’eau (</w:t>
      </w:r>
      <w:r w:rsidR="009C175C" w:rsidRPr="00DB0B3A">
        <w:rPr>
          <w:rFonts w:ascii="Arial" w:hAnsi="Arial" w:cs="Arial"/>
          <w:sz w:val="24"/>
          <w:szCs w:val="24"/>
        </w:rPr>
        <w:t>Cf.</w:t>
      </w:r>
      <w:r w:rsidRPr="00DB0B3A">
        <w:rPr>
          <w:rFonts w:ascii="Arial" w:hAnsi="Arial" w:cs="Arial"/>
          <w:sz w:val="24"/>
          <w:szCs w:val="24"/>
        </w:rPr>
        <w:t xml:space="preserve"> </w:t>
      </w:r>
      <w:r w:rsidR="00C91D4B" w:rsidRPr="00DB0B3A">
        <w:rPr>
          <w:rFonts w:ascii="Arial" w:hAnsi="Arial" w:cs="Arial"/>
          <w:sz w:val="24"/>
          <w:szCs w:val="24"/>
        </w:rPr>
        <w:t xml:space="preserve">Partie </w:t>
      </w:r>
      <w:r w:rsidRPr="00DB0B3A">
        <w:rPr>
          <w:rFonts w:ascii="Arial" w:hAnsi="Arial" w:cs="Arial"/>
          <w:sz w:val="24"/>
          <w:szCs w:val="24"/>
        </w:rPr>
        <w:t>II</w:t>
      </w:r>
      <w:r w:rsidR="006B517C">
        <w:rPr>
          <w:rFonts w:ascii="Arial" w:hAnsi="Arial" w:cs="Arial"/>
          <w:sz w:val="24"/>
          <w:szCs w:val="24"/>
        </w:rPr>
        <w:t>, chap</w:t>
      </w:r>
      <w:r w:rsidR="00564C76">
        <w:rPr>
          <w:rFonts w:ascii="Arial" w:hAnsi="Arial" w:cs="Arial"/>
          <w:sz w:val="24"/>
          <w:szCs w:val="24"/>
        </w:rPr>
        <w:t>itre</w:t>
      </w:r>
      <w:r w:rsidR="00C91D4B" w:rsidRPr="00DB0B3A">
        <w:rPr>
          <w:rFonts w:ascii="Arial" w:hAnsi="Arial" w:cs="Arial"/>
          <w:sz w:val="24"/>
          <w:szCs w:val="24"/>
        </w:rPr>
        <w:t xml:space="preserve"> </w:t>
      </w:r>
      <w:smartTag w:uri="urn:schemas-microsoft-com:office:cs:smarttags" w:element="NumConv6p0">
        <w:smartTagPr>
          <w:attr w:name="sch" w:val="1"/>
          <w:attr w:name="val" w:val="3"/>
        </w:smartTagPr>
        <w:r w:rsidRPr="00DB0B3A">
          <w:rPr>
            <w:rFonts w:ascii="Arial" w:hAnsi="Arial" w:cs="Arial"/>
            <w:sz w:val="24"/>
            <w:szCs w:val="24"/>
          </w:rPr>
          <w:t>3</w:t>
        </w:r>
      </w:smartTag>
      <w:r w:rsidR="00C91D4B" w:rsidRPr="00DB0B3A">
        <w:rPr>
          <w:rFonts w:ascii="Arial" w:hAnsi="Arial" w:cs="Arial"/>
          <w:sz w:val="24"/>
          <w:szCs w:val="24"/>
        </w:rPr>
        <w:t>.</w:t>
      </w:r>
      <w:r w:rsidR="00564C76">
        <w:rPr>
          <w:rFonts w:ascii="Arial" w:hAnsi="Arial" w:cs="Arial"/>
          <w:sz w:val="24"/>
          <w:szCs w:val="24"/>
        </w:rPr>
        <w:t> </w:t>
      </w:r>
      <w:r w:rsidR="00C91D4B" w:rsidRPr="00DB0B3A">
        <w:rPr>
          <w:rFonts w:ascii="Arial" w:hAnsi="Arial" w:cs="Arial"/>
          <w:sz w:val="24"/>
          <w:szCs w:val="24"/>
        </w:rPr>
        <w:t xml:space="preserve"> </w:t>
      </w:r>
      <w:r w:rsidR="00564C76">
        <w:rPr>
          <w:rFonts w:ascii="Arial" w:hAnsi="Arial" w:cs="Arial"/>
          <w:sz w:val="24"/>
          <w:szCs w:val="24"/>
        </w:rPr>
        <w:t>« </w:t>
      </w:r>
      <w:r w:rsidR="00C91D4B" w:rsidRPr="00DB0B3A">
        <w:rPr>
          <w:rFonts w:ascii="Arial" w:hAnsi="Arial" w:cs="Arial"/>
          <w:sz w:val="24"/>
          <w:szCs w:val="24"/>
        </w:rPr>
        <w:t>Gestion des non conformités</w:t>
      </w:r>
      <w:r w:rsidR="00564C76">
        <w:rPr>
          <w:rFonts w:ascii="Arial" w:hAnsi="Arial" w:cs="Arial"/>
          <w:sz w:val="24"/>
          <w:szCs w:val="24"/>
        </w:rPr>
        <w:t> »</w:t>
      </w:r>
      <w:r w:rsidRPr="00DB0B3A">
        <w:rPr>
          <w:rFonts w:ascii="Arial" w:hAnsi="Arial" w:cs="Arial"/>
          <w:sz w:val="24"/>
          <w:szCs w:val="24"/>
        </w:rPr>
        <w:t>)</w:t>
      </w:r>
      <w:r w:rsidR="006E475A">
        <w:rPr>
          <w:rFonts w:ascii="Arial" w:hAnsi="Arial" w:cs="Arial"/>
          <w:sz w:val="24"/>
          <w:szCs w:val="24"/>
        </w:rPr>
        <w:t>.</w:t>
      </w:r>
    </w:p>
    <w:p w:rsidR="006E475A" w:rsidRPr="00DB0B3A" w:rsidRDefault="006E475A" w:rsidP="00350EDA">
      <w:pPr>
        <w:tabs>
          <w:tab w:val="left" w:pos="9639"/>
        </w:tabs>
        <w:rPr>
          <w:rFonts w:ascii="Arial" w:hAnsi="Arial" w:cs="Arial"/>
          <w:b/>
          <w:i/>
          <w:sz w:val="24"/>
          <w:szCs w:val="24"/>
        </w:rPr>
      </w:pPr>
    </w:p>
    <w:p w:rsidR="00995127" w:rsidRPr="00130BE3" w:rsidRDefault="007328D0" w:rsidP="003F3B65">
      <w:pPr>
        <w:tabs>
          <w:tab w:val="left" w:pos="9639"/>
        </w:tabs>
        <w:ind w:left="-567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83" type="#_x0000_t202" style="position:absolute;left:0;text-align:left;margin-left:456.45pt;margin-top:9.45pt;width:54pt;height:48pt;z-index:251671552" o:allowincell="f" stroked="f" strokeweight="2pt">
            <v:fill r:id="rId13" o:title="MCj04325560000[1]" recolor="t" rotate="t" type="frame"/>
            <v:textbox style="mso-next-textbox:#_x0000_s1783">
              <w:txbxContent>
                <w:p w:rsidR="007328D0" w:rsidRDefault="007328D0" w:rsidP="00B1273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540" style="position:absolute;left:0;text-align:left;margin-left:.45pt;margin-top:4.65pt;width:516pt;height:180pt;z-index:-251667456" o:allowincell="f" filled="f" strokeweight="2pt">
            <v:fill recolor="t" rotate="t"/>
            <v:imagedata gain="19661f" blacklevel="22938f"/>
          </v:rect>
        </w:pict>
      </w:r>
    </w:p>
    <w:p w:rsidR="00995127" w:rsidRPr="00130BE3" w:rsidRDefault="00995127" w:rsidP="00200507">
      <w:pPr>
        <w:tabs>
          <w:tab w:val="left" w:pos="0"/>
        </w:tabs>
        <w:spacing w:line="360" w:lineRule="auto"/>
        <w:ind w:left="567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Le diagnostic est :</w:t>
      </w:r>
    </w:p>
    <w:p w:rsidR="00995127" w:rsidRPr="00130BE3" w:rsidRDefault="00995127" w:rsidP="00995127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 réalisé</w:t>
      </w:r>
    </w:p>
    <w:p w:rsidR="00995127" w:rsidRPr="00130BE3" w:rsidRDefault="00995127" w:rsidP="00995127">
      <w:pPr>
        <w:tabs>
          <w:tab w:val="left" w:pos="9498"/>
        </w:tabs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Réalisé</w:t>
      </w:r>
      <w:r w:rsidR="003F4BAA">
        <w:rPr>
          <w:rFonts w:ascii="Arial" w:hAnsi="Arial" w:cs="Arial"/>
          <w:sz w:val="24"/>
          <w:szCs w:val="24"/>
        </w:rPr>
        <w:t xml:space="preserve">   Date : …………………</w:t>
      </w:r>
    </w:p>
    <w:p w:rsidR="00995127" w:rsidRPr="00130BE3" w:rsidRDefault="00995127" w:rsidP="00995127">
      <w:pPr>
        <w:tabs>
          <w:tab w:val="left" w:pos="0"/>
        </w:tabs>
        <w:spacing w:line="360" w:lineRule="auto"/>
        <w:ind w:left="567"/>
        <w:jc w:val="both"/>
        <w:rPr>
          <w:rFonts w:ascii="Arial" w:hAnsi="Arial" w:cs="Arial"/>
          <w:b/>
          <w:sz w:val="24"/>
          <w:szCs w:val="24"/>
        </w:rPr>
      </w:pPr>
    </w:p>
    <w:p w:rsidR="00995127" w:rsidRPr="00130BE3" w:rsidRDefault="00995127" w:rsidP="00995127">
      <w:pPr>
        <w:tabs>
          <w:tab w:val="left" w:pos="9498"/>
        </w:tabs>
        <w:spacing w:line="360" w:lineRule="auto"/>
        <w:ind w:left="1418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Archivé dans : ……………………………………………………………….……………</w:t>
      </w:r>
    </w:p>
    <w:p w:rsidR="00995127" w:rsidRPr="00130BE3" w:rsidRDefault="00995127" w:rsidP="00995127">
      <w:pPr>
        <w:tabs>
          <w:tab w:val="left" w:pos="9498"/>
        </w:tabs>
        <w:spacing w:line="360" w:lineRule="auto"/>
        <w:ind w:left="1418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Annexé au présent document</w:t>
      </w:r>
    </w:p>
    <w:p w:rsidR="00995127" w:rsidRDefault="00995127" w:rsidP="003F3B65">
      <w:pPr>
        <w:tabs>
          <w:tab w:val="left" w:pos="9639"/>
        </w:tabs>
        <w:ind w:left="-567"/>
        <w:rPr>
          <w:rFonts w:ascii="Arial" w:hAnsi="Arial" w:cs="Arial"/>
          <w:b/>
          <w:i/>
          <w:sz w:val="28"/>
          <w:szCs w:val="28"/>
        </w:rPr>
      </w:pPr>
    </w:p>
    <w:p w:rsidR="000B66FA" w:rsidRDefault="000B66FA" w:rsidP="003F3B65">
      <w:pPr>
        <w:tabs>
          <w:tab w:val="left" w:pos="9639"/>
        </w:tabs>
        <w:ind w:left="-567"/>
        <w:rPr>
          <w:rFonts w:ascii="Arial" w:hAnsi="Arial" w:cs="Arial"/>
          <w:b/>
          <w:i/>
          <w:sz w:val="28"/>
          <w:szCs w:val="28"/>
        </w:rPr>
      </w:pPr>
    </w:p>
    <w:p w:rsidR="00841EFC" w:rsidRDefault="00841EFC" w:rsidP="003F3B65">
      <w:pPr>
        <w:tabs>
          <w:tab w:val="left" w:pos="9639"/>
        </w:tabs>
        <w:ind w:left="-567"/>
        <w:rPr>
          <w:rFonts w:ascii="Arial" w:hAnsi="Arial" w:cs="Arial"/>
          <w:b/>
          <w:i/>
          <w:sz w:val="28"/>
          <w:szCs w:val="28"/>
        </w:rPr>
      </w:pPr>
    </w:p>
    <w:p w:rsidR="00841EFC" w:rsidRPr="00130BE3" w:rsidRDefault="00841EFC" w:rsidP="003F3B65">
      <w:pPr>
        <w:tabs>
          <w:tab w:val="left" w:pos="9639"/>
        </w:tabs>
        <w:ind w:left="-567"/>
        <w:rPr>
          <w:rFonts w:ascii="Arial" w:hAnsi="Arial" w:cs="Arial"/>
          <w:b/>
          <w:i/>
          <w:sz w:val="28"/>
          <w:szCs w:val="28"/>
        </w:rPr>
      </w:pPr>
    </w:p>
    <w:p w:rsidR="000B66FA" w:rsidRPr="00D202F4" w:rsidRDefault="000B66FA" w:rsidP="000B66FA">
      <w:pPr>
        <w:numPr>
          <w:ilvl w:val="1"/>
          <w:numId w:val="55"/>
        </w:num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Plan des réseaux</w:t>
      </w:r>
    </w:p>
    <w:p w:rsidR="00492C41" w:rsidRPr="00130BE3" w:rsidRDefault="00492C41" w:rsidP="00AA743D">
      <w:pPr>
        <w:tabs>
          <w:tab w:val="left" w:pos="9498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DE59BD" w:rsidRDefault="009D6845" w:rsidP="00350EDA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Il s’agit</w:t>
      </w:r>
      <w:r w:rsidR="0033511F" w:rsidRPr="00130BE3">
        <w:rPr>
          <w:rFonts w:ascii="Arial" w:hAnsi="Arial" w:cs="Arial"/>
          <w:sz w:val="24"/>
          <w:szCs w:val="24"/>
        </w:rPr>
        <w:t xml:space="preserve"> </w:t>
      </w:r>
      <w:r w:rsidR="00B73732">
        <w:rPr>
          <w:rFonts w:ascii="Arial" w:hAnsi="Arial" w:cs="Arial"/>
          <w:sz w:val="24"/>
          <w:szCs w:val="24"/>
        </w:rPr>
        <w:t>d’</w:t>
      </w:r>
      <w:r w:rsidR="0033511F" w:rsidRPr="00130BE3">
        <w:rPr>
          <w:rFonts w:ascii="Arial" w:hAnsi="Arial" w:cs="Arial"/>
          <w:sz w:val="24"/>
          <w:szCs w:val="24"/>
        </w:rPr>
        <w:t xml:space="preserve">un élément essentiel de la gestion du risque </w:t>
      </w:r>
      <w:r w:rsidRPr="00130BE3">
        <w:rPr>
          <w:rFonts w:ascii="Arial" w:hAnsi="Arial" w:cs="Arial"/>
          <w:sz w:val="24"/>
          <w:szCs w:val="24"/>
        </w:rPr>
        <w:t xml:space="preserve">lié </w:t>
      </w:r>
      <w:r w:rsidR="0033511F" w:rsidRPr="00130BE3">
        <w:rPr>
          <w:rFonts w:ascii="Arial" w:hAnsi="Arial" w:cs="Arial"/>
          <w:sz w:val="24"/>
          <w:szCs w:val="24"/>
        </w:rPr>
        <w:t>au</w:t>
      </w:r>
      <w:r w:rsidRPr="00130BE3">
        <w:rPr>
          <w:rFonts w:ascii="Arial" w:hAnsi="Arial" w:cs="Arial"/>
          <w:sz w:val="24"/>
          <w:szCs w:val="24"/>
        </w:rPr>
        <w:t xml:space="preserve">x </w:t>
      </w:r>
      <w:proofErr w:type="spellStart"/>
      <w:r w:rsidRPr="00130BE3">
        <w:rPr>
          <w:rFonts w:ascii="Arial" w:hAnsi="Arial" w:cs="Arial"/>
          <w:sz w:val="24"/>
          <w:szCs w:val="24"/>
        </w:rPr>
        <w:t>Légionelles</w:t>
      </w:r>
      <w:proofErr w:type="spellEnd"/>
      <w:r w:rsidR="0033511F" w:rsidRPr="00130BE3">
        <w:rPr>
          <w:rFonts w:ascii="Arial" w:hAnsi="Arial" w:cs="Arial"/>
          <w:sz w:val="24"/>
          <w:szCs w:val="24"/>
        </w:rPr>
        <w:t>.</w:t>
      </w:r>
      <w:r w:rsidR="00AA743D" w:rsidRPr="00130BE3">
        <w:rPr>
          <w:rFonts w:ascii="Arial" w:hAnsi="Arial" w:cs="Arial"/>
          <w:sz w:val="24"/>
          <w:szCs w:val="24"/>
        </w:rPr>
        <w:t xml:space="preserve"> </w:t>
      </w:r>
    </w:p>
    <w:p w:rsidR="00D67C38" w:rsidRDefault="00AA743D" w:rsidP="00350EDA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Il </w:t>
      </w:r>
      <w:r w:rsidR="00DE59BD">
        <w:rPr>
          <w:rFonts w:ascii="Arial" w:hAnsi="Arial" w:cs="Arial"/>
          <w:sz w:val="24"/>
          <w:szCs w:val="24"/>
        </w:rPr>
        <w:t>représente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B73732" w:rsidRPr="00130BE3">
        <w:rPr>
          <w:rFonts w:ascii="Arial" w:hAnsi="Arial" w:cs="Arial"/>
          <w:sz w:val="24"/>
          <w:szCs w:val="24"/>
        </w:rPr>
        <w:t>l’arrivée d’eau froide générale</w:t>
      </w:r>
      <w:r w:rsidR="00B73732">
        <w:rPr>
          <w:rFonts w:ascii="Arial" w:hAnsi="Arial" w:cs="Arial"/>
          <w:sz w:val="24"/>
          <w:szCs w:val="24"/>
        </w:rPr>
        <w:t xml:space="preserve">, </w:t>
      </w:r>
      <w:r w:rsidRPr="00130BE3">
        <w:rPr>
          <w:rFonts w:ascii="Arial" w:hAnsi="Arial" w:cs="Arial"/>
          <w:sz w:val="24"/>
          <w:szCs w:val="24"/>
        </w:rPr>
        <w:t>les différents</w:t>
      </w:r>
      <w:r w:rsidR="00DE59BD">
        <w:rPr>
          <w:rFonts w:ascii="Arial" w:hAnsi="Arial" w:cs="Arial"/>
          <w:sz w:val="24"/>
          <w:szCs w:val="24"/>
        </w:rPr>
        <w:t xml:space="preserve"> réseaux</w:t>
      </w:r>
      <w:r w:rsidRPr="00130BE3">
        <w:rPr>
          <w:rFonts w:ascii="Arial" w:hAnsi="Arial" w:cs="Arial"/>
          <w:sz w:val="24"/>
          <w:szCs w:val="24"/>
        </w:rPr>
        <w:t xml:space="preserve"> d’eau, </w:t>
      </w:r>
      <w:r w:rsidR="00D67C38">
        <w:rPr>
          <w:rFonts w:ascii="Arial" w:hAnsi="Arial" w:cs="Arial"/>
          <w:sz w:val="24"/>
          <w:szCs w:val="24"/>
        </w:rPr>
        <w:t xml:space="preserve">la configuration de </w:t>
      </w:r>
      <w:r w:rsidRPr="00130BE3">
        <w:rPr>
          <w:rFonts w:ascii="Arial" w:hAnsi="Arial" w:cs="Arial"/>
          <w:sz w:val="24"/>
          <w:szCs w:val="24"/>
        </w:rPr>
        <w:t xml:space="preserve">la production, les bouclages, les </w:t>
      </w:r>
      <w:r w:rsidR="00DE59BD">
        <w:rPr>
          <w:rFonts w:ascii="Arial" w:hAnsi="Arial" w:cs="Arial"/>
          <w:sz w:val="24"/>
          <w:szCs w:val="24"/>
        </w:rPr>
        <w:t>organes</w:t>
      </w:r>
      <w:r w:rsidR="00D67C38">
        <w:rPr>
          <w:rFonts w:ascii="Arial" w:hAnsi="Arial" w:cs="Arial"/>
          <w:sz w:val="24"/>
          <w:szCs w:val="24"/>
        </w:rPr>
        <w:t xml:space="preserve"> de réglage</w:t>
      </w:r>
      <w:r w:rsidR="000E764D">
        <w:rPr>
          <w:rFonts w:ascii="Arial" w:hAnsi="Arial" w:cs="Arial"/>
          <w:sz w:val="24"/>
          <w:szCs w:val="24"/>
        </w:rPr>
        <w:t xml:space="preserve"> et de protection</w:t>
      </w:r>
      <w:r w:rsidRPr="00130BE3">
        <w:rPr>
          <w:rFonts w:ascii="Arial" w:hAnsi="Arial" w:cs="Arial"/>
          <w:sz w:val="24"/>
          <w:szCs w:val="24"/>
        </w:rPr>
        <w:t>, les points d’eau utilisés, condamnés</w:t>
      </w:r>
      <w:r w:rsidR="00640A3D" w:rsidRPr="00130BE3">
        <w:rPr>
          <w:rFonts w:ascii="Arial" w:hAnsi="Arial" w:cs="Arial"/>
          <w:sz w:val="24"/>
          <w:szCs w:val="24"/>
        </w:rPr>
        <w:t>,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9D6845" w:rsidRPr="00130BE3">
        <w:rPr>
          <w:rFonts w:ascii="Arial" w:hAnsi="Arial" w:cs="Arial"/>
          <w:sz w:val="24"/>
          <w:szCs w:val="24"/>
        </w:rPr>
        <w:t xml:space="preserve">les </w:t>
      </w:r>
      <w:r w:rsidRPr="00130BE3">
        <w:rPr>
          <w:rFonts w:ascii="Arial" w:hAnsi="Arial" w:cs="Arial"/>
          <w:sz w:val="24"/>
          <w:szCs w:val="24"/>
        </w:rPr>
        <w:t>douches</w:t>
      </w:r>
      <w:r w:rsidR="000061CF" w:rsidRPr="00130BE3">
        <w:rPr>
          <w:rFonts w:ascii="Arial" w:hAnsi="Arial" w:cs="Arial"/>
          <w:sz w:val="24"/>
          <w:szCs w:val="24"/>
        </w:rPr>
        <w:t xml:space="preserve">, </w:t>
      </w:r>
      <w:r w:rsidR="009D6845" w:rsidRPr="00130BE3">
        <w:rPr>
          <w:rFonts w:ascii="Arial" w:hAnsi="Arial" w:cs="Arial"/>
          <w:sz w:val="24"/>
          <w:szCs w:val="24"/>
        </w:rPr>
        <w:t xml:space="preserve">les </w:t>
      </w:r>
      <w:r w:rsidRPr="00130BE3">
        <w:rPr>
          <w:rFonts w:ascii="Arial" w:hAnsi="Arial" w:cs="Arial"/>
          <w:sz w:val="24"/>
          <w:szCs w:val="24"/>
        </w:rPr>
        <w:t>robinets</w:t>
      </w:r>
      <w:r w:rsidR="00640A3D" w:rsidRPr="00130BE3">
        <w:rPr>
          <w:rFonts w:ascii="Arial" w:hAnsi="Arial" w:cs="Arial"/>
          <w:sz w:val="24"/>
          <w:szCs w:val="24"/>
        </w:rPr>
        <w:t>,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640A3D" w:rsidRPr="00130BE3">
        <w:rPr>
          <w:rFonts w:ascii="Arial" w:hAnsi="Arial" w:cs="Arial"/>
          <w:sz w:val="24"/>
          <w:szCs w:val="24"/>
        </w:rPr>
        <w:t>…</w:t>
      </w:r>
    </w:p>
    <w:p w:rsidR="00857EB2" w:rsidRDefault="00857EB2" w:rsidP="00350EDA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</w:p>
    <w:p w:rsidR="0033511F" w:rsidRDefault="009D6845" w:rsidP="00350EDA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Il peut être réalisé en interne</w:t>
      </w:r>
      <w:r w:rsidR="009068C2">
        <w:rPr>
          <w:rFonts w:ascii="Arial" w:hAnsi="Arial" w:cs="Arial"/>
          <w:sz w:val="24"/>
          <w:szCs w:val="24"/>
        </w:rPr>
        <w:t xml:space="preserve"> ou en externe</w:t>
      </w:r>
      <w:r w:rsidRPr="00130BE3">
        <w:rPr>
          <w:rFonts w:ascii="Arial" w:hAnsi="Arial" w:cs="Arial"/>
          <w:sz w:val="24"/>
          <w:szCs w:val="24"/>
        </w:rPr>
        <w:t>.</w:t>
      </w:r>
    </w:p>
    <w:p w:rsidR="00857EB2" w:rsidRPr="00130BE3" w:rsidRDefault="00857EB2" w:rsidP="00186F25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</w:p>
    <w:p w:rsidR="001A62AB" w:rsidRPr="00130BE3" w:rsidRDefault="005334CD" w:rsidP="00186F25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Tous travaux de </w:t>
      </w:r>
      <w:r w:rsidR="00516051" w:rsidRPr="00130BE3">
        <w:rPr>
          <w:rFonts w:ascii="Arial" w:hAnsi="Arial" w:cs="Arial"/>
          <w:sz w:val="24"/>
          <w:szCs w:val="24"/>
        </w:rPr>
        <w:t>m</w:t>
      </w:r>
      <w:r w:rsidR="00DE59BD">
        <w:rPr>
          <w:rFonts w:ascii="Arial" w:hAnsi="Arial" w:cs="Arial"/>
          <w:sz w:val="24"/>
          <w:szCs w:val="24"/>
        </w:rPr>
        <w:t>odification</w:t>
      </w:r>
      <w:r w:rsidR="00516051" w:rsidRPr="00130BE3">
        <w:rPr>
          <w:rFonts w:ascii="Arial" w:hAnsi="Arial" w:cs="Arial"/>
          <w:sz w:val="24"/>
          <w:szCs w:val="24"/>
        </w:rPr>
        <w:t>, de rénovation, d’extension et autre</w:t>
      </w:r>
      <w:r w:rsidR="00D67C38">
        <w:rPr>
          <w:rFonts w:ascii="Arial" w:hAnsi="Arial" w:cs="Arial"/>
          <w:sz w:val="24"/>
          <w:szCs w:val="24"/>
        </w:rPr>
        <w:t>s</w:t>
      </w:r>
      <w:r w:rsidR="00516051" w:rsidRPr="00130BE3">
        <w:rPr>
          <w:rFonts w:ascii="Arial" w:hAnsi="Arial" w:cs="Arial"/>
          <w:sz w:val="24"/>
          <w:szCs w:val="24"/>
        </w:rPr>
        <w:t xml:space="preserve"> doivent entraîner une actualisation </w:t>
      </w:r>
      <w:r w:rsidR="00DE59BD">
        <w:rPr>
          <w:rFonts w:ascii="Arial" w:hAnsi="Arial" w:cs="Arial"/>
          <w:sz w:val="24"/>
          <w:szCs w:val="24"/>
        </w:rPr>
        <w:t xml:space="preserve">datée </w:t>
      </w:r>
      <w:r w:rsidR="00516051" w:rsidRPr="00130BE3">
        <w:rPr>
          <w:rFonts w:ascii="Arial" w:hAnsi="Arial" w:cs="Arial"/>
          <w:sz w:val="24"/>
          <w:szCs w:val="24"/>
        </w:rPr>
        <w:t xml:space="preserve">du plan du secteur </w:t>
      </w:r>
      <w:r w:rsidR="00FD771A" w:rsidRPr="00130BE3">
        <w:rPr>
          <w:rFonts w:ascii="Arial" w:hAnsi="Arial" w:cs="Arial"/>
          <w:sz w:val="24"/>
          <w:szCs w:val="24"/>
        </w:rPr>
        <w:t>concerné</w:t>
      </w:r>
      <w:r w:rsidR="00516051" w:rsidRPr="00130BE3">
        <w:rPr>
          <w:rFonts w:ascii="Arial" w:hAnsi="Arial" w:cs="Arial"/>
          <w:sz w:val="24"/>
          <w:szCs w:val="24"/>
        </w:rPr>
        <w:t>.</w:t>
      </w:r>
    </w:p>
    <w:p w:rsidR="00516051" w:rsidRPr="00130BE3" w:rsidRDefault="00DE59BD" w:rsidP="00186F25">
      <w:pPr>
        <w:tabs>
          <w:tab w:val="left" w:pos="949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r w:rsidR="00516051" w:rsidRPr="00130BE3">
        <w:rPr>
          <w:rFonts w:ascii="Arial" w:hAnsi="Arial" w:cs="Arial"/>
          <w:sz w:val="24"/>
          <w:szCs w:val="24"/>
        </w:rPr>
        <w:t xml:space="preserve">archivage de l’ancien plan </w:t>
      </w:r>
      <w:r w:rsidR="00B73732" w:rsidRPr="00EC6AC6">
        <w:rPr>
          <w:rFonts w:ascii="Arial" w:hAnsi="Arial" w:cs="Arial"/>
          <w:sz w:val="24"/>
          <w:szCs w:val="24"/>
        </w:rPr>
        <w:t>doit être</w:t>
      </w:r>
      <w:r w:rsidRPr="00DE59BD">
        <w:rPr>
          <w:rFonts w:ascii="Arial" w:hAnsi="Arial" w:cs="Arial"/>
          <w:sz w:val="24"/>
          <w:szCs w:val="24"/>
        </w:rPr>
        <w:t xml:space="preserve"> </w:t>
      </w:r>
      <w:r w:rsidRPr="00EC6AC6">
        <w:rPr>
          <w:rFonts w:ascii="Arial" w:hAnsi="Arial" w:cs="Arial"/>
          <w:sz w:val="24"/>
          <w:szCs w:val="24"/>
        </w:rPr>
        <w:t>daté</w:t>
      </w:r>
      <w:r w:rsidR="00516051" w:rsidRPr="00EC6AC6">
        <w:rPr>
          <w:rFonts w:ascii="Arial" w:hAnsi="Arial" w:cs="Arial"/>
          <w:sz w:val="24"/>
          <w:szCs w:val="24"/>
        </w:rPr>
        <w:t>.</w:t>
      </w:r>
    </w:p>
    <w:p w:rsidR="00963402" w:rsidRPr="00130BE3" w:rsidRDefault="00963402" w:rsidP="00350EDA">
      <w:pPr>
        <w:tabs>
          <w:tab w:val="left" w:pos="9498"/>
        </w:tabs>
        <w:rPr>
          <w:rFonts w:ascii="Arial" w:hAnsi="Arial" w:cs="Arial"/>
          <w:sz w:val="24"/>
          <w:szCs w:val="24"/>
        </w:rPr>
      </w:pPr>
    </w:p>
    <w:p w:rsidR="009D6845" w:rsidRPr="00130BE3" w:rsidRDefault="007328D0" w:rsidP="001A62AB">
      <w:pPr>
        <w:tabs>
          <w:tab w:val="left" w:pos="9498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84" type="#_x0000_t202" style="position:absolute;left:0;text-align:left;margin-left:450.45pt;margin-top:8.25pt;width:54pt;height:48pt;z-index:-251643904" o:allowincell="f" stroked="f" strokeweight="2pt">
            <v:fill r:id="rId13" o:title="MCj04325560000[1]" recolor="t" rotate="t" type="frame"/>
            <v:textbox style="mso-next-textbox:#_x0000_s1784">
              <w:txbxContent>
                <w:p w:rsidR="007328D0" w:rsidRDefault="007328D0" w:rsidP="00B1273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rect id="_x0000_s1663" style="position:absolute;left:0;text-align:left;margin-left:.45pt;margin-top:5pt;width:510pt;height:162pt;z-index:-251665408" filled="f" strokeweight="2pt">
            <v:fill recolor="t" rotate="t"/>
            <v:imagedata gain="19661f" blacklevel="22938f"/>
          </v:rect>
        </w:pict>
      </w:r>
    </w:p>
    <w:p w:rsidR="00841EFC" w:rsidRDefault="00841EFC" w:rsidP="00FD771A">
      <w:pPr>
        <w:tabs>
          <w:tab w:val="left" w:pos="2552"/>
          <w:tab w:val="left" w:pos="9639"/>
        </w:tabs>
        <w:ind w:left="708"/>
        <w:rPr>
          <w:rFonts w:ascii="Arial" w:hAnsi="Arial" w:cs="Arial"/>
          <w:sz w:val="24"/>
          <w:szCs w:val="24"/>
        </w:rPr>
      </w:pPr>
    </w:p>
    <w:p w:rsidR="00841EFC" w:rsidRDefault="00841EFC" w:rsidP="00FD771A">
      <w:pPr>
        <w:tabs>
          <w:tab w:val="left" w:pos="2552"/>
          <w:tab w:val="left" w:pos="9639"/>
        </w:tabs>
        <w:ind w:left="708"/>
        <w:rPr>
          <w:rFonts w:ascii="Arial" w:hAnsi="Arial" w:cs="Arial"/>
          <w:sz w:val="24"/>
          <w:szCs w:val="24"/>
        </w:rPr>
      </w:pPr>
    </w:p>
    <w:p w:rsidR="00FD771A" w:rsidRPr="00130BE3" w:rsidRDefault="009D6845" w:rsidP="00FD771A">
      <w:pPr>
        <w:tabs>
          <w:tab w:val="left" w:pos="2552"/>
          <w:tab w:val="left" w:pos="9639"/>
        </w:tabs>
        <w:ind w:left="708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Plan actualisé :</w:t>
      </w:r>
      <w:r w:rsidR="000B66FA">
        <w:rPr>
          <w:rFonts w:ascii="Arial" w:hAnsi="Arial" w:cs="Arial"/>
          <w:sz w:val="24"/>
          <w:szCs w:val="24"/>
        </w:rPr>
        <w:tab/>
      </w:r>
      <w:r w:rsidR="00FD771A" w:rsidRPr="00130BE3">
        <w:rPr>
          <w:rFonts w:ascii="Arial" w:hAnsi="Arial" w:cs="Arial"/>
          <w:sz w:val="24"/>
          <w:szCs w:val="24"/>
        </w:rPr>
        <w:sym w:font="Wingdings" w:char="F06F"/>
      </w:r>
      <w:r w:rsidR="00FD771A" w:rsidRPr="00130BE3">
        <w:rPr>
          <w:rFonts w:ascii="Arial" w:hAnsi="Arial" w:cs="Arial"/>
          <w:sz w:val="24"/>
          <w:szCs w:val="24"/>
        </w:rPr>
        <w:t xml:space="preserve"> oui</w:t>
      </w:r>
      <w:r w:rsidR="00FD771A">
        <w:rPr>
          <w:rFonts w:ascii="Arial" w:hAnsi="Arial" w:cs="Arial"/>
          <w:sz w:val="24"/>
          <w:szCs w:val="24"/>
        </w:rPr>
        <w:t xml:space="preserve">                  </w:t>
      </w:r>
      <w:r w:rsidR="00FD771A" w:rsidRPr="00130BE3">
        <w:rPr>
          <w:rFonts w:ascii="Arial" w:hAnsi="Arial" w:cs="Arial"/>
          <w:sz w:val="24"/>
          <w:szCs w:val="24"/>
        </w:rPr>
        <w:sym w:font="Wingdings" w:char="F06F"/>
      </w:r>
      <w:r w:rsidR="00FD771A" w:rsidRPr="00130BE3">
        <w:rPr>
          <w:rFonts w:ascii="Arial" w:hAnsi="Arial" w:cs="Arial"/>
          <w:sz w:val="24"/>
          <w:szCs w:val="24"/>
        </w:rPr>
        <w:t xml:space="preserve"> non</w:t>
      </w:r>
    </w:p>
    <w:p w:rsidR="009D6845" w:rsidRPr="00130BE3" w:rsidRDefault="009D6845" w:rsidP="00B56D0C">
      <w:pPr>
        <w:tabs>
          <w:tab w:val="left" w:pos="9498"/>
        </w:tabs>
        <w:rPr>
          <w:rFonts w:ascii="Arial" w:hAnsi="Arial" w:cs="Arial"/>
          <w:sz w:val="24"/>
          <w:szCs w:val="24"/>
        </w:rPr>
      </w:pPr>
    </w:p>
    <w:p w:rsidR="00FD771A" w:rsidRPr="00130BE3" w:rsidRDefault="00963402" w:rsidP="00FD771A">
      <w:pPr>
        <w:tabs>
          <w:tab w:val="left" w:pos="4395"/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Plan </w:t>
      </w:r>
      <w:r w:rsidR="00AA743D" w:rsidRPr="00130BE3">
        <w:rPr>
          <w:rFonts w:ascii="Arial" w:hAnsi="Arial" w:cs="Arial"/>
          <w:sz w:val="24"/>
          <w:szCs w:val="24"/>
        </w:rPr>
        <w:t>annexé</w:t>
      </w:r>
      <w:r w:rsidR="00D019B3" w:rsidRPr="00130BE3">
        <w:rPr>
          <w:rFonts w:ascii="Arial" w:hAnsi="Arial" w:cs="Arial"/>
          <w:sz w:val="24"/>
          <w:szCs w:val="24"/>
        </w:rPr>
        <w:t> </w:t>
      </w:r>
      <w:r w:rsidR="009D6845" w:rsidRPr="00130BE3">
        <w:rPr>
          <w:rFonts w:ascii="Arial" w:hAnsi="Arial" w:cs="Arial"/>
          <w:sz w:val="24"/>
          <w:szCs w:val="24"/>
        </w:rPr>
        <w:t>au carnet sanitaire :</w:t>
      </w:r>
      <w:r w:rsidR="000B66FA">
        <w:rPr>
          <w:rFonts w:ascii="Arial" w:hAnsi="Arial" w:cs="Arial"/>
          <w:sz w:val="24"/>
          <w:szCs w:val="24"/>
        </w:rPr>
        <w:tab/>
      </w:r>
      <w:r w:rsidR="00FD771A" w:rsidRPr="00130BE3">
        <w:rPr>
          <w:rFonts w:ascii="Arial" w:hAnsi="Arial" w:cs="Arial"/>
          <w:sz w:val="24"/>
          <w:szCs w:val="24"/>
        </w:rPr>
        <w:sym w:font="Wingdings" w:char="F06F"/>
      </w:r>
      <w:r w:rsidR="00FD771A" w:rsidRPr="00130BE3">
        <w:rPr>
          <w:rFonts w:ascii="Arial" w:hAnsi="Arial" w:cs="Arial"/>
          <w:sz w:val="24"/>
          <w:szCs w:val="24"/>
        </w:rPr>
        <w:t xml:space="preserve"> oui</w:t>
      </w:r>
      <w:r w:rsidR="00FD771A">
        <w:rPr>
          <w:rFonts w:ascii="Arial" w:hAnsi="Arial" w:cs="Arial"/>
          <w:sz w:val="24"/>
          <w:szCs w:val="24"/>
        </w:rPr>
        <w:t xml:space="preserve">                    </w:t>
      </w:r>
      <w:r w:rsidR="00FD771A" w:rsidRPr="00130BE3">
        <w:rPr>
          <w:rFonts w:ascii="Arial" w:hAnsi="Arial" w:cs="Arial"/>
          <w:sz w:val="24"/>
          <w:szCs w:val="24"/>
        </w:rPr>
        <w:sym w:font="Wingdings" w:char="F06F"/>
      </w:r>
      <w:r w:rsidR="00FD771A" w:rsidRPr="00130BE3">
        <w:rPr>
          <w:rFonts w:ascii="Arial" w:hAnsi="Arial" w:cs="Arial"/>
          <w:sz w:val="24"/>
          <w:szCs w:val="24"/>
        </w:rPr>
        <w:t xml:space="preserve"> non</w:t>
      </w:r>
    </w:p>
    <w:p w:rsidR="000B66FA" w:rsidRDefault="000B66FA" w:rsidP="00200507">
      <w:pPr>
        <w:tabs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</w:p>
    <w:p w:rsidR="009D6845" w:rsidRDefault="009D6845" w:rsidP="00200507">
      <w:pPr>
        <w:tabs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Si non, lieu de l’archivage : …………………………………………………</w:t>
      </w:r>
    </w:p>
    <w:p w:rsidR="00B56D0C" w:rsidRDefault="00B56D0C" w:rsidP="00200507">
      <w:pPr>
        <w:tabs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</w:p>
    <w:p w:rsidR="00B56D0C" w:rsidRPr="00130BE3" w:rsidRDefault="00B56D0C" w:rsidP="00B56D0C">
      <w:pPr>
        <w:tabs>
          <w:tab w:val="left" w:pos="4395"/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Archivage de l'ancien plan daté</w:t>
      </w:r>
      <w:r w:rsidR="000075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    </w:t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oui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130BE3">
        <w:rPr>
          <w:rFonts w:ascii="Arial" w:hAnsi="Arial" w:cs="Arial"/>
          <w:sz w:val="24"/>
          <w:szCs w:val="24"/>
        </w:rPr>
        <w:sym w:font="Wingdings" w:char="F06F"/>
      </w:r>
      <w:r w:rsidRPr="00130BE3">
        <w:rPr>
          <w:rFonts w:ascii="Arial" w:hAnsi="Arial" w:cs="Arial"/>
          <w:sz w:val="24"/>
          <w:szCs w:val="24"/>
        </w:rPr>
        <w:t xml:space="preserve"> non</w:t>
      </w:r>
    </w:p>
    <w:p w:rsidR="00B56D0C" w:rsidRPr="00130BE3" w:rsidRDefault="00B56D0C" w:rsidP="00200507">
      <w:pPr>
        <w:tabs>
          <w:tab w:val="left" w:pos="9639"/>
        </w:tabs>
        <w:ind w:left="708"/>
        <w:outlineLvl w:val="0"/>
        <w:rPr>
          <w:rFonts w:ascii="Arial" w:hAnsi="Arial" w:cs="Arial"/>
          <w:sz w:val="24"/>
          <w:szCs w:val="24"/>
        </w:rPr>
      </w:pPr>
    </w:p>
    <w:p w:rsidR="009D6845" w:rsidRPr="00130BE3" w:rsidRDefault="009D6845" w:rsidP="00EF472F">
      <w:pPr>
        <w:tabs>
          <w:tab w:val="left" w:pos="9639"/>
        </w:tabs>
        <w:ind w:left="708"/>
        <w:rPr>
          <w:rFonts w:ascii="Arial" w:hAnsi="Arial" w:cs="Arial"/>
          <w:sz w:val="24"/>
          <w:szCs w:val="24"/>
          <w:u w:val="dotted"/>
        </w:rPr>
      </w:pPr>
    </w:p>
    <w:p w:rsidR="00586AA3" w:rsidRPr="00130BE3" w:rsidRDefault="00586AA3" w:rsidP="00963402">
      <w:pPr>
        <w:ind w:left="-567"/>
        <w:rPr>
          <w:rFonts w:ascii="Arial" w:hAnsi="Arial" w:cs="Arial"/>
          <w:sz w:val="24"/>
          <w:szCs w:val="24"/>
        </w:rPr>
      </w:pPr>
    </w:p>
    <w:p w:rsidR="00586AA3" w:rsidRPr="00130BE3" w:rsidRDefault="00586AA3" w:rsidP="00101E0C">
      <w:pPr>
        <w:rPr>
          <w:rFonts w:ascii="Arial" w:hAnsi="Arial" w:cs="Arial"/>
          <w:sz w:val="24"/>
          <w:szCs w:val="24"/>
        </w:rPr>
      </w:pPr>
    </w:p>
    <w:p w:rsidR="00586AA3" w:rsidRDefault="00586AA3" w:rsidP="00963402">
      <w:pPr>
        <w:ind w:left="-567"/>
        <w:rPr>
          <w:rFonts w:ascii="Arial" w:hAnsi="Arial" w:cs="Arial"/>
          <w:sz w:val="32"/>
          <w:szCs w:val="32"/>
        </w:rPr>
      </w:pPr>
    </w:p>
    <w:p w:rsidR="002B4178" w:rsidRPr="00195670" w:rsidRDefault="002B4178" w:rsidP="00963402">
      <w:pPr>
        <w:ind w:left="-567"/>
        <w:rPr>
          <w:rFonts w:ascii="Arial" w:hAnsi="Arial" w:cs="Arial"/>
          <w:sz w:val="32"/>
          <w:szCs w:val="32"/>
        </w:rPr>
      </w:pPr>
    </w:p>
    <w:p w:rsidR="00586AA3" w:rsidRDefault="00586AA3" w:rsidP="00B9771F">
      <w:pPr>
        <w:tabs>
          <w:tab w:val="left" w:pos="9214"/>
        </w:tabs>
        <w:ind w:left="-567"/>
        <w:rPr>
          <w:rFonts w:ascii="Arial" w:hAnsi="Arial" w:cs="Arial"/>
          <w:sz w:val="32"/>
          <w:szCs w:val="32"/>
        </w:rPr>
      </w:pPr>
    </w:p>
    <w:p w:rsidR="00841EFC" w:rsidRDefault="00841EFC" w:rsidP="00B9771F">
      <w:pPr>
        <w:tabs>
          <w:tab w:val="left" w:pos="9214"/>
        </w:tabs>
        <w:ind w:left="-567"/>
        <w:rPr>
          <w:rFonts w:ascii="Arial" w:hAnsi="Arial" w:cs="Arial"/>
          <w:sz w:val="32"/>
          <w:szCs w:val="32"/>
        </w:rPr>
      </w:pPr>
    </w:p>
    <w:p w:rsidR="00841EFC" w:rsidRPr="00195670" w:rsidRDefault="00841EFC" w:rsidP="007E72BB">
      <w:pPr>
        <w:tabs>
          <w:tab w:val="left" w:pos="9214"/>
        </w:tabs>
        <w:rPr>
          <w:rFonts w:ascii="Arial" w:hAnsi="Arial" w:cs="Arial"/>
          <w:sz w:val="32"/>
          <w:szCs w:val="32"/>
        </w:rPr>
      </w:pPr>
    </w:p>
    <w:p w:rsidR="00B9771F" w:rsidRDefault="00B9771F" w:rsidP="003D1C66">
      <w:pPr>
        <w:shd w:val="clear" w:color="auto" w:fill="C0C0C0"/>
        <w:jc w:val="center"/>
        <w:rPr>
          <w:rFonts w:ascii="Arial" w:hAnsi="Arial" w:cs="Arial"/>
          <w:b/>
          <w:bCs/>
          <w:emboss/>
          <w:sz w:val="32"/>
          <w:szCs w:val="32"/>
        </w:rPr>
      </w:pPr>
    </w:p>
    <w:p w:rsidR="00150E98" w:rsidRPr="009B47A9" w:rsidRDefault="005F035D" w:rsidP="003D1C66">
      <w:pPr>
        <w:shd w:val="clear" w:color="auto" w:fill="C0C0C0"/>
        <w:jc w:val="center"/>
        <w:rPr>
          <w:rFonts w:ascii="Arial" w:hAnsi="Arial" w:cs="Arial"/>
          <w:b/>
          <w:bCs/>
          <w:sz w:val="32"/>
          <w:szCs w:val="32"/>
        </w:rPr>
      </w:pPr>
      <w:r w:rsidRPr="009B47A9">
        <w:rPr>
          <w:rFonts w:ascii="Arial" w:hAnsi="Arial" w:cs="Arial"/>
          <w:b/>
          <w:bCs/>
          <w:sz w:val="32"/>
          <w:szCs w:val="32"/>
        </w:rPr>
        <w:t xml:space="preserve">PARTIE </w:t>
      </w:r>
      <w:r w:rsidR="00150E98" w:rsidRPr="009B47A9">
        <w:rPr>
          <w:rFonts w:ascii="Arial" w:hAnsi="Arial" w:cs="Arial"/>
          <w:b/>
          <w:bCs/>
          <w:sz w:val="32"/>
          <w:szCs w:val="32"/>
        </w:rPr>
        <w:t>II</w:t>
      </w:r>
      <w:r w:rsidR="008E545C" w:rsidRPr="009B47A9">
        <w:rPr>
          <w:rFonts w:ascii="Arial" w:hAnsi="Arial" w:cs="Arial"/>
          <w:b/>
          <w:bCs/>
          <w:sz w:val="32"/>
          <w:szCs w:val="32"/>
        </w:rPr>
        <w:t xml:space="preserve"> -</w:t>
      </w:r>
      <w:r w:rsidR="00150E98" w:rsidRPr="009B47A9">
        <w:rPr>
          <w:rFonts w:ascii="Arial" w:hAnsi="Arial" w:cs="Arial"/>
          <w:b/>
          <w:bCs/>
          <w:sz w:val="32"/>
          <w:szCs w:val="32"/>
        </w:rPr>
        <w:t xml:space="preserve"> </w:t>
      </w:r>
      <w:r w:rsidR="006271FF" w:rsidRPr="009B47A9">
        <w:rPr>
          <w:rFonts w:ascii="Arial" w:hAnsi="Arial" w:cs="Arial"/>
          <w:b/>
          <w:bCs/>
          <w:sz w:val="32"/>
          <w:szCs w:val="32"/>
        </w:rPr>
        <w:t xml:space="preserve">ORGANISATION INTERNE DE </w:t>
      </w:r>
      <w:smartTag w:uri="urn:schemas-microsoft-com:office:smarttags" w:element="PersonName">
        <w:smartTagPr>
          <w:attr w:name="ProductID" w:val="LA GESTION DU RISQUE"/>
        </w:smartTagPr>
        <w:smartTag w:uri="urn:schemas-microsoft-com:office:smarttags" w:element="PersonName">
          <w:smartTagPr>
            <w:attr w:name="ProductID" w:val="LA GESTION DU"/>
          </w:smartTagPr>
          <w:r w:rsidR="006271FF" w:rsidRPr="009B47A9">
            <w:rPr>
              <w:rFonts w:ascii="Arial" w:hAnsi="Arial" w:cs="Arial"/>
              <w:b/>
              <w:bCs/>
              <w:sz w:val="32"/>
              <w:szCs w:val="32"/>
            </w:rPr>
            <w:t>LA GESTION DU</w:t>
          </w:r>
        </w:smartTag>
        <w:r w:rsidR="006271FF" w:rsidRPr="009B47A9">
          <w:rPr>
            <w:rFonts w:ascii="Arial" w:hAnsi="Arial" w:cs="Arial"/>
            <w:b/>
            <w:bCs/>
            <w:sz w:val="32"/>
            <w:szCs w:val="32"/>
          </w:rPr>
          <w:t xml:space="preserve"> RISQUE</w:t>
        </w:r>
      </w:smartTag>
      <w:r w:rsidR="002B6EE5" w:rsidRPr="009B47A9">
        <w:rPr>
          <w:rFonts w:ascii="Arial" w:hAnsi="Arial" w:cs="Arial"/>
          <w:b/>
          <w:bCs/>
          <w:sz w:val="32"/>
          <w:szCs w:val="32"/>
        </w:rPr>
        <w:t xml:space="preserve"> LIE AUX LEGIONELLES</w:t>
      </w:r>
    </w:p>
    <w:p w:rsidR="006877F5" w:rsidRDefault="006877F5" w:rsidP="003D1C66">
      <w:pPr>
        <w:shd w:val="clear" w:color="auto" w:fill="C0C0C0"/>
        <w:jc w:val="center"/>
        <w:rPr>
          <w:rFonts w:ascii="Arial" w:hAnsi="Arial" w:cs="Arial"/>
          <w:b/>
          <w:bCs/>
          <w:emboss/>
          <w:sz w:val="32"/>
          <w:szCs w:val="32"/>
        </w:rPr>
      </w:pPr>
    </w:p>
    <w:p w:rsidR="006877F5" w:rsidRPr="00195670" w:rsidRDefault="006877F5" w:rsidP="00F43C5B">
      <w:pPr>
        <w:rPr>
          <w:rFonts w:ascii="Arial" w:hAnsi="Arial" w:cs="Arial"/>
          <w:b/>
          <w:bCs/>
          <w:emboss/>
          <w:sz w:val="32"/>
          <w:szCs w:val="32"/>
        </w:rPr>
      </w:pPr>
    </w:p>
    <w:p w:rsidR="00195670" w:rsidRDefault="00195670" w:rsidP="00195670">
      <w:pPr>
        <w:tabs>
          <w:tab w:val="left" w:pos="9639"/>
          <w:tab w:val="left" w:pos="9923"/>
        </w:tabs>
        <w:jc w:val="both"/>
        <w:rPr>
          <w:rFonts w:ascii="Arial" w:hAnsi="Arial" w:cs="Arial"/>
          <w:sz w:val="32"/>
          <w:szCs w:val="32"/>
        </w:rPr>
      </w:pPr>
    </w:p>
    <w:p w:rsidR="000758D8" w:rsidRPr="00561CB5" w:rsidRDefault="000758D8" w:rsidP="000758D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758D8" w:rsidRPr="00113F4B" w:rsidRDefault="000758D8" w:rsidP="000758D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1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Présentation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</w:r>
      <w:r w:rsidR="00251EBD">
        <w:rPr>
          <w:rFonts w:ascii="Arial" w:hAnsi="Arial" w:cs="Arial"/>
          <w:sz w:val="24"/>
          <w:szCs w:val="24"/>
        </w:rPr>
        <w:t>20</w:t>
      </w:r>
    </w:p>
    <w:p w:rsidR="000758D8" w:rsidRPr="00113F4B" w:rsidRDefault="000758D8" w:rsidP="000758D8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758D8" w:rsidRPr="00113F4B" w:rsidRDefault="000758D8" w:rsidP="000758D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Maintenance et surveillance des installations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</w:r>
      <w:r w:rsidR="00251EBD">
        <w:rPr>
          <w:rFonts w:ascii="Arial" w:hAnsi="Arial" w:cs="Arial"/>
          <w:sz w:val="24"/>
          <w:szCs w:val="24"/>
        </w:rPr>
        <w:t>20</w:t>
      </w:r>
    </w:p>
    <w:p w:rsidR="000758D8" w:rsidRPr="00561CB5" w:rsidRDefault="000758D8" w:rsidP="000758D8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758D8" w:rsidRDefault="000758D8" w:rsidP="00100B1D">
      <w:pPr>
        <w:numPr>
          <w:ilvl w:val="1"/>
          <w:numId w:val="82"/>
        </w:num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Maintenance des installations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251EBD">
        <w:rPr>
          <w:rFonts w:ascii="Arial" w:hAnsi="Arial" w:cs="Arial"/>
          <w:sz w:val="24"/>
          <w:szCs w:val="24"/>
        </w:rPr>
        <w:t>20</w:t>
      </w:r>
    </w:p>
    <w:p w:rsidR="000758D8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</w:p>
    <w:p w:rsidR="009068C2" w:rsidRDefault="000758D8" w:rsidP="000758D8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i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Maintenance des installations de production</w:t>
      </w:r>
      <w:r w:rsidR="00251EBD" w:rsidRPr="00251EBD">
        <w:rPr>
          <w:rFonts w:ascii="Arial" w:hAnsi="Arial" w:cs="Arial"/>
          <w:sz w:val="24"/>
          <w:szCs w:val="24"/>
        </w:rPr>
        <w:t xml:space="preserve"> </w:t>
      </w:r>
      <w:r w:rsidR="00251EBD">
        <w:rPr>
          <w:rFonts w:ascii="Arial" w:hAnsi="Arial" w:cs="Arial"/>
          <w:sz w:val="24"/>
          <w:szCs w:val="24"/>
        </w:rPr>
        <w:tab/>
        <w:t>p.</w:t>
      </w:r>
      <w:r w:rsidR="00251EBD">
        <w:rPr>
          <w:rFonts w:ascii="Arial" w:hAnsi="Arial" w:cs="Arial"/>
          <w:sz w:val="24"/>
          <w:szCs w:val="24"/>
        </w:rPr>
        <w:tab/>
        <w:t>20</w:t>
      </w:r>
    </w:p>
    <w:p w:rsidR="000758D8" w:rsidRPr="00643F9F" w:rsidRDefault="009068C2" w:rsidP="000758D8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2.1.2</w:t>
      </w:r>
      <w:r w:rsidRPr="009068C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Maintenance des adoucisseurs</w:t>
      </w:r>
      <w:r w:rsidR="002E1692">
        <w:rPr>
          <w:rFonts w:ascii="Arial" w:hAnsi="Arial" w:cs="Arial"/>
          <w:i/>
          <w:sz w:val="24"/>
          <w:szCs w:val="24"/>
        </w:rPr>
        <w:t xml:space="preserve"> à résine échangeuse d'ions</w:t>
      </w:r>
      <w:r w:rsidR="000758D8">
        <w:rPr>
          <w:rFonts w:ascii="Arial" w:hAnsi="Arial" w:cs="Arial"/>
          <w:i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</w:r>
      <w:r w:rsidR="00251EBD">
        <w:rPr>
          <w:rFonts w:ascii="Arial" w:hAnsi="Arial" w:cs="Arial"/>
          <w:sz w:val="24"/>
          <w:szCs w:val="24"/>
        </w:rPr>
        <w:t>21</w:t>
      </w:r>
    </w:p>
    <w:p w:rsidR="000758D8" w:rsidRPr="00643F9F" w:rsidRDefault="000758D8" w:rsidP="000758D8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1</w:t>
        </w:r>
      </w:smartTag>
      <w:r>
        <w:rPr>
          <w:rFonts w:ascii="Arial" w:hAnsi="Arial" w:cs="Arial"/>
          <w:i/>
          <w:sz w:val="24"/>
          <w:szCs w:val="24"/>
        </w:rPr>
        <w:t>.</w:t>
      </w:r>
      <w:r w:rsidR="009068C2">
        <w:rPr>
          <w:rFonts w:ascii="Arial" w:hAnsi="Arial" w:cs="Arial"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>. Maintenance des installations de distribution</w:t>
      </w:r>
      <w:r w:rsidR="007B3258">
        <w:rPr>
          <w:rFonts w:ascii="Arial" w:hAnsi="Arial" w:cs="Arial"/>
          <w:sz w:val="24"/>
          <w:szCs w:val="24"/>
        </w:rPr>
        <w:tab/>
        <w:t>p.</w:t>
      </w:r>
      <w:r w:rsidR="007B3258">
        <w:rPr>
          <w:rFonts w:ascii="Arial" w:hAnsi="Arial" w:cs="Arial"/>
          <w:sz w:val="24"/>
          <w:szCs w:val="24"/>
        </w:rPr>
        <w:tab/>
        <w:t>2</w:t>
      </w:r>
      <w:r w:rsidR="00251EBD">
        <w:rPr>
          <w:rFonts w:ascii="Arial" w:hAnsi="Arial" w:cs="Arial"/>
          <w:sz w:val="24"/>
          <w:szCs w:val="24"/>
        </w:rPr>
        <w:t>3</w:t>
      </w:r>
    </w:p>
    <w:p w:rsidR="000758D8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</w:p>
    <w:p w:rsidR="000758D8" w:rsidRPr="00D202F4" w:rsidRDefault="000758D8" w:rsidP="00100B1D">
      <w:pPr>
        <w:numPr>
          <w:ilvl w:val="1"/>
          <w:numId w:val="38"/>
        </w:num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Surveillance des installations</w:t>
      </w:r>
      <w:r>
        <w:rPr>
          <w:rFonts w:ascii="Arial" w:hAnsi="Arial" w:cs="Arial"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  <w:t>2</w:t>
      </w:r>
      <w:r w:rsidR="00251EBD">
        <w:rPr>
          <w:rFonts w:ascii="Arial" w:hAnsi="Arial" w:cs="Arial"/>
          <w:sz w:val="24"/>
          <w:szCs w:val="24"/>
        </w:rPr>
        <w:t>5</w:t>
      </w:r>
    </w:p>
    <w:p w:rsidR="000758D8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</w:p>
    <w:p w:rsidR="000758D8" w:rsidRPr="00643F9F" w:rsidRDefault="000758D8" w:rsidP="000758D8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2</w:t>
        </w:r>
      </w:smartTag>
      <w:r w:rsidRPr="00561CB5"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1"/>
          <w:attr w:name="sch" w:val="1"/>
        </w:smartTagPr>
        <w:r w:rsidRPr="00561CB5">
          <w:rPr>
            <w:rFonts w:ascii="Arial" w:hAnsi="Arial" w:cs="Arial"/>
            <w:i/>
            <w:sz w:val="24"/>
            <w:szCs w:val="24"/>
          </w:rPr>
          <w:t>1</w:t>
        </w:r>
      </w:smartTag>
      <w:r w:rsidRPr="00561CB5">
        <w:rPr>
          <w:rFonts w:ascii="Arial" w:hAnsi="Arial" w:cs="Arial"/>
          <w:i/>
          <w:sz w:val="24"/>
          <w:szCs w:val="24"/>
        </w:rPr>
        <w:t xml:space="preserve">. </w:t>
      </w:r>
      <w:r w:rsidR="008961F8">
        <w:rPr>
          <w:rFonts w:ascii="Arial" w:hAnsi="Arial" w:cs="Arial"/>
          <w:i/>
          <w:sz w:val="24"/>
          <w:szCs w:val="24"/>
        </w:rPr>
        <w:t>Surveillance</w:t>
      </w:r>
      <w:r w:rsidR="00271D4A">
        <w:rPr>
          <w:rFonts w:ascii="Arial" w:hAnsi="Arial" w:cs="Arial"/>
          <w:i/>
          <w:sz w:val="24"/>
          <w:szCs w:val="24"/>
        </w:rPr>
        <w:t xml:space="preserve"> visuel</w:t>
      </w:r>
      <w:r w:rsidR="008961F8">
        <w:rPr>
          <w:rFonts w:ascii="Arial" w:hAnsi="Arial" w:cs="Arial"/>
          <w:i/>
          <w:sz w:val="24"/>
          <w:szCs w:val="24"/>
        </w:rPr>
        <w:t>le</w:t>
      </w:r>
      <w:r>
        <w:rPr>
          <w:rFonts w:ascii="Arial" w:hAnsi="Arial" w:cs="Arial"/>
          <w:i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  <w:t>2</w:t>
      </w:r>
      <w:r w:rsidR="00251EBD">
        <w:rPr>
          <w:rFonts w:ascii="Arial" w:hAnsi="Arial" w:cs="Arial"/>
          <w:sz w:val="24"/>
          <w:szCs w:val="24"/>
        </w:rPr>
        <w:t>5</w:t>
      </w:r>
    </w:p>
    <w:p w:rsidR="000758D8" w:rsidRPr="00643F9F" w:rsidRDefault="000758D8" w:rsidP="000758D8">
      <w:pPr>
        <w:tabs>
          <w:tab w:val="left" w:pos="9639"/>
          <w:tab w:val="left" w:pos="9923"/>
        </w:tabs>
        <w:spacing w:line="360" w:lineRule="auto"/>
        <w:ind w:left="567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smartTag w:uri="urn:schemas-microsoft-com:office:cs:smarttags" w:element="NumConv6p0">
        <w:smartTagPr>
          <w:attr w:name="val" w:val="2"/>
          <w:attr w:name="sch" w:val="1"/>
        </w:smartTagPr>
        <w:r>
          <w:rPr>
            <w:rFonts w:ascii="Arial" w:hAnsi="Arial" w:cs="Arial"/>
            <w:i/>
            <w:sz w:val="24"/>
            <w:szCs w:val="24"/>
          </w:rPr>
          <w:t>2</w:t>
        </w:r>
      </w:smartTag>
      <w:r>
        <w:rPr>
          <w:rFonts w:ascii="Arial" w:hAnsi="Arial" w:cs="Arial"/>
          <w:i/>
          <w:sz w:val="24"/>
          <w:szCs w:val="24"/>
        </w:rPr>
        <w:t>.</w:t>
      </w:r>
      <w:r w:rsidR="00271D4A">
        <w:rPr>
          <w:rFonts w:ascii="Arial" w:hAnsi="Arial" w:cs="Arial"/>
          <w:i/>
          <w:sz w:val="24"/>
          <w:szCs w:val="24"/>
        </w:rPr>
        <w:t xml:space="preserve"> Surveillance microbiologique</w:t>
      </w:r>
      <w:r>
        <w:rPr>
          <w:rFonts w:ascii="Arial" w:hAnsi="Arial" w:cs="Arial"/>
          <w:i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  <w:t>2</w:t>
      </w:r>
      <w:r w:rsidR="00251EBD">
        <w:rPr>
          <w:rFonts w:ascii="Arial" w:hAnsi="Arial" w:cs="Arial"/>
          <w:sz w:val="24"/>
          <w:szCs w:val="24"/>
        </w:rPr>
        <w:t>9</w:t>
      </w:r>
    </w:p>
    <w:p w:rsidR="000758D8" w:rsidRPr="00D202F4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758D8" w:rsidRPr="00561CB5" w:rsidRDefault="00100B1D" w:rsidP="00100B1D">
      <w:pPr>
        <w:tabs>
          <w:tab w:val="left" w:pos="-284"/>
          <w:tab w:val="left" w:pos="426"/>
          <w:tab w:val="left" w:pos="851"/>
          <w:tab w:val="left" w:pos="9639"/>
          <w:tab w:val="left" w:pos="9923"/>
        </w:tabs>
        <w:spacing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 xml:space="preserve">  </w:t>
      </w:r>
      <w:smartTag w:uri="urn:schemas-microsoft-com:office:cs:smarttags" w:element="NumConv6p6">
        <w:smartTagPr>
          <w:attr w:name="val" w:val="2.3"/>
          <w:attr w:name="sch" w:val="4"/>
        </w:smartTagPr>
        <w:r>
          <w:rPr>
            <w:rFonts w:ascii="Arial" w:hAnsi="Arial" w:cs="Arial"/>
            <w:smallCaps/>
            <w:sz w:val="24"/>
            <w:szCs w:val="24"/>
          </w:rPr>
          <w:t>2.3</w:t>
        </w:r>
      </w:smartTag>
      <w:r>
        <w:rPr>
          <w:rFonts w:ascii="Arial" w:hAnsi="Arial" w:cs="Arial"/>
          <w:smallCaps/>
          <w:sz w:val="24"/>
          <w:szCs w:val="24"/>
        </w:rPr>
        <w:t xml:space="preserve">. </w:t>
      </w:r>
      <w:r w:rsidR="000758D8">
        <w:rPr>
          <w:rFonts w:ascii="Arial" w:hAnsi="Arial" w:cs="Arial"/>
          <w:smallCaps/>
          <w:sz w:val="24"/>
          <w:szCs w:val="24"/>
        </w:rPr>
        <w:t>Travaux réalisés sur le réseau d’eau sanitaire</w:t>
      </w:r>
      <w:r w:rsidR="000758D8">
        <w:rPr>
          <w:rFonts w:ascii="Arial" w:hAnsi="Arial" w:cs="Arial"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  <w:t>2</w:t>
      </w:r>
      <w:r w:rsidR="00251EBD">
        <w:rPr>
          <w:rFonts w:ascii="Arial" w:hAnsi="Arial" w:cs="Arial"/>
          <w:sz w:val="24"/>
          <w:szCs w:val="24"/>
        </w:rPr>
        <w:t>9</w:t>
      </w:r>
    </w:p>
    <w:p w:rsidR="000758D8" w:rsidRDefault="000758D8" w:rsidP="000758D8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758D8" w:rsidRPr="00113F4B" w:rsidRDefault="000758D8" w:rsidP="000758D8">
      <w:pPr>
        <w:tabs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3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3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 Gestion des non conformités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</w:r>
      <w:r w:rsidR="00DF50D2">
        <w:rPr>
          <w:rFonts w:ascii="Arial" w:hAnsi="Arial" w:cs="Arial"/>
          <w:sz w:val="24"/>
          <w:szCs w:val="24"/>
        </w:rPr>
        <w:t>30</w:t>
      </w:r>
    </w:p>
    <w:p w:rsidR="000758D8" w:rsidRPr="00561CB5" w:rsidRDefault="000758D8" w:rsidP="000758D8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0434" w:rsidRDefault="000758D8" w:rsidP="00B856B8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61CB5">
        <w:rPr>
          <w:rFonts w:ascii="Arial" w:hAnsi="Arial" w:cs="Arial"/>
          <w:sz w:val="24"/>
          <w:szCs w:val="24"/>
        </w:rPr>
        <w:t>.1.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 xml:space="preserve">Procédure de gestion d’une contamination de réseau d’eau chaude </w:t>
      </w:r>
    </w:p>
    <w:p w:rsidR="000758D8" w:rsidRPr="00643F9F" w:rsidRDefault="00700434" w:rsidP="00700434">
      <w:pPr>
        <w:tabs>
          <w:tab w:val="left" w:pos="-284"/>
          <w:tab w:val="left" w:pos="851"/>
          <w:tab w:val="left" w:pos="9639"/>
          <w:tab w:val="left" w:pos="9923"/>
        </w:tabs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ab/>
      </w:r>
      <w:r w:rsidR="000758D8">
        <w:rPr>
          <w:rFonts w:ascii="Arial" w:hAnsi="Arial" w:cs="Arial"/>
          <w:smallCaps/>
          <w:sz w:val="24"/>
          <w:szCs w:val="24"/>
        </w:rPr>
        <w:t>sanitaire</w:t>
      </w:r>
      <w:r>
        <w:rPr>
          <w:rFonts w:ascii="Arial" w:hAnsi="Arial" w:cs="Arial"/>
          <w:smallCaps/>
          <w:sz w:val="24"/>
          <w:szCs w:val="24"/>
        </w:rPr>
        <w:t xml:space="preserve"> </w:t>
      </w:r>
      <w:r w:rsidR="000758D8">
        <w:rPr>
          <w:rFonts w:ascii="Arial" w:hAnsi="Arial" w:cs="Arial"/>
          <w:smallCaps/>
          <w:sz w:val="24"/>
          <w:szCs w:val="24"/>
        </w:rPr>
        <w:t xml:space="preserve">en </w:t>
      </w:r>
      <w:proofErr w:type="spellStart"/>
      <w:r w:rsidR="000758D8">
        <w:rPr>
          <w:rFonts w:ascii="Arial" w:hAnsi="Arial" w:cs="Arial"/>
          <w:smallCaps/>
          <w:sz w:val="24"/>
          <w:szCs w:val="24"/>
        </w:rPr>
        <w:t>légionelles</w:t>
      </w:r>
      <w:proofErr w:type="spellEnd"/>
      <w:r w:rsidR="000758D8">
        <w:rPr>
          <w:rFonts w:ascii="Arial" w:hAnsi="Arial" w:cs="Arial"/>
          <w:smallCaps/>
          <w:sz w:val="24"/>
          <w:szCs w:val="24"/>
        </w:rPr>
        <w:t xml:space="preserve"> en EHPAD</w:t>
      </w:r>
      <w:r w:rsidR="000758D8">
        <w:rPr>
          <w:rFonts w:ascii="Arial" w:hAnsi="Arial" w:cs="Arial"/>
          <w:smallCaps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p.</w:t>
      </w:r>
      <w:r w:rsidR="007B3258">
        <w:rPr>
          <w:rFonts w:ascii="Arial" w:hAnsi="Arial" w:cs="Arial"/>
          <w:sz w:val="24"/>
          <w:szCs w:val="24"/>
        </w:rPr>
        <w:tab/>
      </w:r>
      <w:r w:rsidR="00DF50D2">
        <w:rPr>
          <w:rFonts w:ascii="Arial" w:hAnsi="Arial" w:cs="Arial"/>
          <w:sz w:val="24"/>
          <w:szCs w:val="24"/>
        </w:rPr>
        <w:t>30</w:t>
      </w:r>
    </w:p>
    <w:p w:rsidR="000758D8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</w:p>
    <w:p w:rsidR="003670AB" w:rsidRDefault="000758D8" w:rsidP="00100B1D">
      <w:pPr>
        <w:numPr>
          <w:ilvl w:val="1"/>
          <w:numId w:val="83"/>
        </w:num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Fiche de signalement au</w:t>
      </w:r>
      <w:r w:rsidR="00E816F1">
        <w:rPr>
          <w:rFonts w:ascii="Arial" w:hAnsi="Arial" w:cs="Arial"/>
          <w:smallCaps/>
          <w:sz w:val="24"/>
          <w:szCs w:val="24"/>
        </w:rPr>
        <w:t xml:space="preserve"> Point Focal Régional</w:t>
      </w:r>
      <w:r w:rsidR="00C53033">
        <w:rPr>
          <w:rFonts w:ascii="Arial" w:hAnsi="Arial" w:cs="Arial"/>
          <w:smallCaps/>
          <w:sz w:val="24"/>
          <w:szCs w:val="24"/>
        </w:rPr>
        <w:t xml:space="preserve"> de l’ARS</w:t>
      </w:r>
      <w:r w:rsidR="00DF50D2" w:rsidRPr="00DF50D2">
        <w:rPr>
          <w:rFonts w:ascii="Arial" w:hAnsi="Arial" w:cs="Arial"/>
          <w:sz w:val="24"/>
          <w:szCs w:val="24"/>
        </w:rPr>
        <w:t xml:space="preserve"> </w:t>
      </w:r>
      <w:r w:rsidR="00DF50D2">
        <w:rPr>
          <w:rFonts w:ascii="Arial" w:hAnsi="Arial" w:cs="Arial"/>
          <w:sz w:val="24"/>
          <w:szCs w:val="24"/>
        </w:rPr>
        <w:tab/>
        <w:t>p.</w:t>
      </w:r>
      <w:r w:rsidR="00DF50D2">
        <w:rPr>
          <w:rFonts w:ascii="Arial" w:hAnsi="Arial" w:cs="Arial"/>
          <w:sz w:val="24"/>
          <w:szCs w:val="24"/>
        </w:rPr>
        <w:tab/>
        <w:t>31</w:t>
      </w:r>
    </w:p>
    <w:p w:rsidR="000758D8" w:rsidRDefault="000758D8" w:rsidP="003670AB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1004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758D8" w:rsidRDefault="000758D8" w:rsidP="00C71F8E">
      <w:pPr>
        <w:numPr>
          <w:ilvl w:val="1"/>
          <w:numId w:val="39"/>
        </w:numPr>
        <w:tabs>
          <w:tab w:val="clear" w:pos="1288"/>
          <w:tab w:val="left" w:pos="-284"/>
          <w:tab w:val="num" w:pos="284"/>
          <w:tab w:val="left" w:pos="851"/>
          <w:tab w:val="left" w:pos="9639"/>
        </w:tabs>
        <w:spacing w:line="360" w:lineRule="auto"/>
        <w:ind w:hanging="1004"/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Importance d’un diagnostic de réseau</w:t>
      </w:r>
      <w:r>
        <w:rPr>
          <w:rFonts w:ascii="Arial" w:hAnsi="Arial" w:cs="Arial"/>
          <w:smallCap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p.</w:t>
      </w:r>
      <w:r>
        <w:rPr>
          <w:rFonts w:ascii="Arial" w:hAnsi="Arial" w:cs="Arial"/>
          <w:sz w:val="24"/>
          <w:szCs w:val="24"/>
        </w:rPr>
        <w:tab/>
      </w:r>
      <w:r w:rsidR="00DF50D2">
        <w:rPr>
          <w:rFonts w:ascii="Arial" w:hAnsi="Arial" w:cs="Arial"/>
          <w:sz w:val="24"/>
          <w:szCs w:val="24"/>
        </w:rPr>
        <w:t>31</w:t>
      </w:r>
    </w:p>
    <w:p w:rsidR="000758D8" w:rsidRDefault="000758D8" w:rsidP="000758D8">
      <w:pPr>
        <w:tabs>
          <w:tab w:val="left" w:pos="-284"/>
          <w:tab w:val="left" w:pos="851"/>
          <w:tab w:val="left" w:pos="9639"/>
          <w:tab w:val="left" w:pos="9923"/>
        </w:tabs>
        <w:spacing w:line="360" w:lineRule="auto"/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</w:p>
    <w:p w:rsidR="00195670" w:rsidRPr="00116D21" w:rsidRDefault="00195670" w:rsidP="006877F5">
      <w:pPr>
        <w:pStyle w:val="Listenumros"/>
        <w:numPr>
          <w:ilvl w:val="0"/>
          <w:numId w:val="0"/>
        </w:numPr>
        <w:rPr>
          <w:rFonts w:ascii="Arial" w:hAnsi="Arial"/>
          <w:sz w:val="24"/>
          <w:szCs w:val="24"/>
        </w:rPr>
      </w:pPr>
    </w:p>
    <w:p w:rsidR="00446B66" w:rsidRDefault="00446B66" w:rsidP="00234760">
      <w:pPr>
        <w:ind w:left="-567"/>
        <w:rPr>
          <w:rFonts w:ascii="Arial" w:hAnsi="Arial" w:cs="Arial"/>
          <w:sz w:val="24"/>
          <w:szCs w:val="24"/>
        </w:rPr>
        <w:sectPr w:rsidR="00446B66" w:rsidSect="00E41F45">
          <w:footerReference w:type="default" r:id="rId17"/>
          <w:pgSz w:w="11907" w:h="16840" w:code="9"/>
          <w:pgMar w:top="540" w:right="851" w:bottom="340" w:left="851" w:header="113" w:footer="291" w:gutter="0"/>
          <w:pgNumType w:fmt="numberInDash"/>
          <w:cols w:space="720"/>
        </w:sectPr>
      </w:pPr>
    </w:p>
    <w:p w:rsidR="00CD7EC8" w:rsidRDefault="00CD7EC8" w:rsidP="00C13FCF">
      <w:pPr>
        <w:tabs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6"/>
          <w:szCs w:val="26"/>
        </w:rPr>
      </w:pPr>
    </w:p>
    <w:p w:rsidR="00CD7EC8" w:rsidRPr="00EF6CBC" w:rsidRDefault="00CD7EC8" w:rsidP="00C13FCF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EF6CBC">
        <w:rPr>
          <w:rFonts w:ascii="Arial" w:hAnsi="Arial" w:cs="Arial"/>
          <w:b/>
          <w:smallCaps/>
          <w:sz w:val="24"/>
          <w:szCs w:val="24"/>
        </w:rPr>
        <w:t>1. Présentation</w:t>
      </w:r>
    </w:p>
    <w:p w:rsidR="00234760" w:rsidRPr="00130BE3" w:rsidRDefault="00234760" w:rsidP="00C13FCF">
      <w:pPr>
        <w:jc w:val="both"/>
        <w:rPr>
          <w:rFonts w:ascii="Arial" w:hAnsi="Arial" w:cs="Arial"/>
          <w:sz w:val="24"/>
          <w:szCs w:val="24"/>
        </w:rPr>
      </w:pPr>
    </w:p>
    <w:p w:rsidR="003F4BAA" w:rsidRDefault="00234760" w:rsidP="008D76C1">
      <w:pPr>
        <w:tabs>
          <w:tab w:val="left" w:pos="142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Cette </w:t>
      </w:r>
      <w:r w:rsidR="008935F1">
        <w:rPr>
          <w:rFonts w:ascii="Arial" w:hAnsi="Arial" w:cs="Arial"/>
          <w:sz w:val="24"/>
          <w:szCs w:val="24"/>
        </w:rPr>
        <w:t xml:space="preserve">seconde </w:t>
      </w:r>
      <w:r w:rsidRPr="00130BE3">
        <w:rPr>
          <w:rFonts w:ascii="Arial" w:hAnsi="Arial" w:cs="Arial"/>
          <w:sz w:val="24"/>
          <w:szCs w:val="24"/>
        </w:rPr>
        <w:t xml:space="preserve">partie a pour objectif de vous guider dans les </w:t>
      </w:r>
      <w:r w:rsidR="008935F1">
        <w:rPr>
          <w:rFonts w:ascii="Arial" w:hAnsi="Arial" w:cs="Arial"/>
          <w:sz w:val="24"/>
          <w:szCs w:val="24"/>
        </w:rPr>
        <w:t>opérations</w:t>
      </w:r>
      <w:r w:rsidRPr="00130BE3">
        <w:rPr>
          <w:rFonts w:ascii="Arial" w:hAnsi="Arial" w:cs="Arial"/>
          <w:sz w:val="24"/>
          <w:szCs w:val="24"/>
        </w:rPr>
        <w:t xml:space="preserve"> de maintenance et de surveillance des installations de production et de distribution d’eau sanitaire. Vous </w:t>
      </w:r>
      <w:r w:rsidR="00DC22C2" w:rsidRPr="00130BE3">
        <w:rPr>
          <w:rFonts w:ascii="Arial" w:hAnsi="Arial" w:cs="Arial"/>
          <w:sz w:val="24"/>
          <w:szCs w:val="24"/>
        </w:rPr>
        <w:t xml:space="preserve">trouverez </w:t>
      </w:r>
      <w:r w:rsidR="00790F47">
        <w:rPr>
          <w:rFonts w:ascii="Arial" w:hAnsi="Arial" w:cs="Arial"/>
          <w:sz w:val="24"/>
          <w:szCs w:val="24"/>
        </w:rPr>
        <w:t xml:space="preserve">en </w:t>
      </w:r>
      <w:r w:rsidR="00CA3183" w:rsidRPr="00712D1C">
        <w:rPr>
          <w:rFonts w:ascii="Arial" w:hAnsi="Arial" w:cs="Arial"/>
          <w:b/>
          <w:sz w:val="24"/>
          <w:szCs w:val="24"/>
        </w:rPr>
        <w:t>P</w:t>
      </w:r>
      <w:r w:rsidR="00790F47" w:rsidRPr="00712D1C">
        <w:rPr>
          <w:rFonts w:ascii="Arial" w:hAnsi="Arial" w:cs="Arial"/>
          <w:b/>
          <w:sz w:val="24"/>
          <w:szCs w:val="24"/>
        </w:rPr>
        <w:t>artie</w:t>
      </w:r>
      <w:r w:rsidR="00712D1C">
        <w:rPr>
          <w:rFonts w:ascii="Arial" w:hAnsi="Arial" w:cs="Arial"/>
          <w:b/>
          <w:sz w:val="24"/>
          <w:szCs w:val="24"/>
        </w:rPr>
        <w:t xml:space="preserve"> </w:t>
      </w:r>
      <w:r w:rsidR="00640A3D" w:rsidRPr="00712D1C">
        <w:rPr>
          <w:rFonts w:ascii="Arial" w:hAnsi="Arial" w:cs="Arial"/>
          <w:b/>
          <w:sz w:val="24"/>
          <w:szCs w:val="24"/>
        </w:rPr>
        <w:t>III</w:t>
      </w:r>
      <w:r w:rsidR="001859B7" w:rsidRPr="00712D1C">
        <w:rPr>
          <w:rFonts w:ascii="Arial" w:hAnsi="Arial" w:cs="Arial"/>
          <w:b/>
          <w:sz w:val="24"/>
          <w:szCs w:val="24"/>
        </w:rPr>
        <w:t xml:space="preserve"> « </w:t>
      </w:r>
      <w:r w:rsidR="008E29E4" w:rsidRPr="00712D1C">
        <w:rPr>
          <w:rFonts w:ascii="Arial" w:hAnsi="Arial" w:cs="Arial"/>
          <w:b/>
          <w:sz w:val="24"/>
          <w:szCs w:val="24"/>
        </w:rPr>
        <w:t xml:space="preserve">Fiches </w:t>
      </w:r>
      <w:r w:rsidR="001859B7" w:rsidRPr="00712D1C">
        <w:rPr>
          <w:rFonts w:ascii="Arial" w:hAnsi="Arial" w:cs="Arial"/>
          <w:b/>
          <w:sz w:val="24"/>
          <w:szCs w:val="24"/>
        </w:rPr>
        <w:t>Outils</w:t>
      </w:r>
      <w:r w:rsidR="003670AB">
        <w:rPr>
          <w:rFonts w:ascii="Arial" w:hAnsi="Arial" w:cs="Arial"/>
          <w:b/>
          <w:sz w:val="24"/>
          <w:szCs w:val="24"/>
        </w:rPr>
        <w:t xml:space="preserve"> 1 et 2</w:t>
      </w:r>
      <w:r w:rsidR="001859B7" w:rsidRPr="00130BE3">
        <w:rPr>
          <w:rFonts w:ascii="Arial" w:hAnsi="Arial" w:cs="Arial"/>
          <w:sz w:val="24"/>
          <w:szCs w:val="24"/>
        </w:rPr>
        <w:t xml:space="preserve"> » </w:t>
      </w:r>
      <w:r w:rsidR="00DC22C2" w:rsidRPr="00130BE3">
        <w:rPr>
          <w:rFonts w:ascii="Arial" w:hAnsi="Arial" w:cs="Arial"/>
          <w:sz w:val="24"/>
          <w:szCs w:val="24"/>
        </w:rPr>
        <w:t>l</w:t>
      </w:r>
      <w:r w:rsidRPr="00130BE3">
        <w:rPr>
          <w:rFonts w:ascii="Arial" w:hAnsi="Arial" w:cs="Arial"/>
          <w:sz w:val="24"/>
          <w:szCs w:val="24"/>
        </w:rPr>
        <w:t xml:space="preserve">es éléments </w:t>
      </w:r>
      <w:r w:rsidR="008935F1">
        <w:rPr>
          <w:rFonts w:ascii="Arial" w:hAnsi="Arial" w:cs="Arial"/>
          <w:sz w:val="24"/>
          <w:szCs w:val="24"/>
        </w:rPr>
        <w:t>de traçabilité de ces différentes opérations</w:t>
      </w:r>
      <w:r w:rsidR="001859B7" w:rsidRPr="00130BE3">
        <w:rPr>
          <w:rFonts w:ascii="Arial" w:hAnsi="Arial" w:cs="Arial"/>
          <w:sz w:val="24"/>
          <w:szCs w:val="24"/>
        </w:rPr>
        <w:t>.</w:t>
      </w:r>
    </w:p>
    <w:p w:rsidR="00234760" w:rsidRPr="00130BE3" w:rsidRDefault="00234760" w:rsidP="00350EDA">
      <w:pPr>
        <w:jc w:val="both"/>
        <w:rPr>
          <w:rFonts w:ascii="Arial" w:hAnsi="Arial" w:cs="Arial"/>
          <w:sz w:val="24"/>
          <w:szCs w:val="24"/>
        </w:rPr>
      </w:pPr>
    </w:p>
    <w:p w:rsidR="00D63293" w:rsidRDefault="008E29E4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De façon générale, i</w:t>
      </w:r>
      <w:r w:rsidR="001859B7" w:rsidRPr="00130BE3">
        <w:rPr>
          <w:rFonts w:ascii="Arial" w:hAnsi="Arial" w:cs="Arial"/>
          <w:sz w:val="24"/>
          <w:szCs w:val="24"/>
        </w:rPr>
        <w:t>l est nécessaire</w:t>
      </w:r>
      <w:r w:rsidR="00D63293">
        <w:rPr>
          <w:rFonts w:ascii="Arial" w:hAnsi="Arial" w:cs="Arial"/>
          <w:sz w:val="24"/>
          <w:szCs w:val="24"/>
        </w:rPr>
        <w:t> :</w:t>
      </w:r>
    </w:p>
    <w:p w:rsidR="00D63293" w:rsidRDefault="00D63293" w:rsidP="00350EDA">
      <w:pPr>
        <w:jc w:val="both"/>
        <w:rPr>
          <w:rFonts w:ascii="Arial" w:hAnsi="Arial" w:cs="Arial"/>
          <w:sz w:val="24"/>
          <w:szCs w:val="24"/>
        </w:rPr>
      </w:pPr>
    </w:p>
    <w:p w:rsidR="00632198" w:rsidRDefault="001859B7" w:rsidP="008935F1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d</w:t>
      </w:r>
      <w:r w:rsidR="008E29E4" w:rsidRPr="00130BE3">
        <w:rPr>
          <w:rFonts w:ascii="Arial" w:hAnsi="Arial" w:cs="Arial"/>
          <w:sz w:val="24"/>
          <w:szCs w:val="24"/>
        </w:rPr>
        <w:t>’agir sur la</w:t>
      </w:r>
      <w:r w:rsidRPr="00130BE3">
        <w:rPr>
          <w:rFonts w:ascii="Arial" w:hAnsi="Arial" w:cs="Arial"/>
          <w:sz w:val="24"/>
          <w:szCs w:val="24"/>
        </w:rPr>
        <w:t xml:space="preserve"> conception et l’entretien régulier de vos réseaux pour éviter</w:t>
      </w:r>
      <w:r w:rsidR="00CD7EC8">
        <w:rPr>
          <w:rFonts w:ascii="Arial" w:hAnsi="Arial" w:cs="Arial"/>
          <w:sz w:val="24"/>
          <w:szCs w:val="24"/>
        </w:rPr>
        <w:t xml:space="preserve"> </w:t>
      </w:r>
      <w:r w:rsidR="00CE0AF5">
        <w:rPr>
          <w:rFonts w:ascii="Arial" w:hAnsi="Arial" w:cs="Arial"/>
          <w:sz w:val="24"/>
          <w:szCs w:val="24"/>
        </w:rPr>
        <w:t>l</w:t>
      </w:r>
      <w:r w:rsidRPr="00130BE3">
        <w:rPr>
          <w:rFonts w:ascii="Arial" w:hAnsi="Arial" w:cs="Arial"/>
          <w:sz w:val="24"/>
          <w:szCs w:val="24"/>
        </w:rPr>
        <w:t xml:space="preserve">a stagnation et </w:t>
      </w:r>
      <w:r w:rsidR="00632198">
        <w:rPr>
          <w:rFonts w:ascii="Arial" w:hAnsi="Arial" w:cs="Arial"/>
          <w:sz w:val="24"/>
          <w:szCs w:val="24"/>
        </w:rPr>
        <w:t xml:space="preserve">ainsi </w:t>
      </w:r>
      <w:r w:rsidRPr="00130BE3">
        <w:rPr>
          <w:rFonts w:ascii="Arial" w:hAnsi="Arial" w:cs="Arial"/>
          <w:sz w:val="24"/>
          <w:szCs w:val="24"/>
        </w:rPr>
        <w:t>assurer la bonne circulation de l’eau,</w:t>
      </w:r>
    </w:p>
    <w:p w:rsidR="00632198" w:rsidRDefault="00CE0AF5" w:rsidP="008935F1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="001859B7" w:rsidRPr="00130BE3">
        <w:rPr>
          <w:rFonts w:ascii="Arial" w:hAnsi="Arial" w:cs="Arial"/>
          <w:sz w:val="24"/>
          <w:szCs w:val="24"/>
        </w:rPr>
        <w:t>lutter contre la corrosion et l’entartrage,</w:t>
      </w:r>
    </w:p>
    <w:p w:rsidR="001859B7" w:rsidRDefault="00CE0AF5" w:rsidP="008935F1">
      <w:pPr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="001859B7" w:rsidRPr="00130BE3">
        <w:rPr>
          <w:rFonts w:ascii="Arial" w:hAnsi="Arial" w:cs="Arial"/>
          <w:sz w:val="24"/>
          <w:szCs w:val="24"/>
        </w:rPr>
        <w:t>maitriser la température de l’eau dans vos installations</w:t>
      </w:r>
      <w:r w:rsidR="00790F47">
        <w:rPr>
          <w:rFonts w:ascii="Arial" w:hAnsi="Arial" w:cs="Arial"/>
          <w:sz w:val="24"/>
          <w:szCs w:val="24"/>
        </w:rPr>
        <w:t>.</w:t>
      </w:r>
    </w:p>
    <w:p w:rsidR="002E7426" w:rsidRDefault="002E7426" w:rsidP="002E7426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2E7426" w:rsidRPr="00130BE3" w:rsidRDefault="002E7426" w:rsidP="002E74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trouverez en partie III d'autres fiches outils destinées à vous aider dans la réalisation de ces mesures.</w:t>
      </w:r>
    </w:p>
    <w:p w:rsidR="00C13FCF" w:rsidRDefault="00C13FCF" w:rsidP="00C13FCF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C13FCF" w:rsidRPr="00EF6CBC" w:rsidRDefault="00C13FCF" w:rsidP="00C13FCF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EF6CBC">
        <w:rPr>
          <w:rFonts w:ascii="Arial" w:hAnsi="Arial" w:cs="Arial"/>
          <w:b/>
          <w:smallCaps/>
          <w:sz w:val="24"/>
          <w:szCs w:val="24"/>
        </w:rPr>
        <w:t>2. Maintenance et surveillance des installations</w:t>
      </w:r>
    </w:p>
    <w:p w:rsidR="00C13FCF" w:rsidRPr="00561CB5" w:rsidRDefault="00C13FCF" w:rsidP="00C13FCF">
      <w:pPr>
        <w:tabs>
          <w:tab w:val="left" w:pos="-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C13FCF" w:rsidRDefault="00C13FCF" w:rsidP="00662DC8">
      <w:pPr>
        <w:numPr>
          <w:ilvl w:val="1"/>
          <w:numId w:val="56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Maintenance des installations</w:t>
      </w:r>
    </w:p>
    <w:p w:rsidR="00234760" w:rsidRPr="00130BE3" w:rsidRDefault="00234760" w:rsidP="00C13FCF">
      <w:pPr>
        <w:ind w:left="-567"/>
        <w:rPr>
          <w:rFonts w:ascii="Arial" w:hAnsi="Arial" w:cs="Arial"/>
          <w:sz w:val="24"/>
          <w:szCs w:val="24"/>
        </w:rPr>
      </w:pPr>
    </w:p>
    <w:p w:rsidR="00234760" w:rsidRPr="00130BE3" w:rsidRDefault="009D6845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La</w:t>
      </w:r>
      <w:r w:rsidR="00234760" w:rsidRPr="00130BE3">
        <w:rPr>
          <w:rFonts w:ascii="Arial" w:hAnsi="Arial" w:cs="Arial"/>
          <w:sz w:val="24"/>
          <w:szCs w:val="24"/>
        </w:rPr>
        <w:t xml:space="preserve"> maintenance des installations de production et de distribution contribue fortement à la diminution du risque </w:t>
      </w:r>
      <w:r w:rsidR="002A3491" w:rsidRPr="00130BE3">
        <w:rPr>
          <w:rFonts w:ascii="Arial" w:hAnsi="Arial" w:cs="Arial"/>
          <w:sz w:val="24"/>
          <w:szCs w:val="24"/>
        </w:rPr>
        <w:t xml:space="preserve">lié aux </w:t>
      </w:r>
      <w:proofErr w:type="spellStart"/>
      <w:r w:rsidR="002A3491" w:rsidRPr="00130BE3">
        <w:rPr>
          <w:rFonts w:ascii="Arial" w:hAnsi="Arial" w:cs="Arial"/>
          <w:sz w:val="24"/>
          <w:szCs w:val="24"/>
        </w:rPr>
        <w:t>légionelles</w:t>
      </w:r>
      <w:proofErr w:type="spellEnd"/>
      <w:r w:rsidR="00234760" w:rsidRPr="00130BE3">
        <w:rPr>
          <w:rFonts w:ascii="Arial" w:hAnsi="Arial" w:cs="Arial"/>
          <w:sz w:val="24"/>
          <w:szCs w:val="24"/>
        </w:rPr>
        <w:t>. Cette maintenance peut se décomposer en deux parties distinctes, les installations de production et les installations de distribution.</w:t>
      </w:r>
    </w:p>
    <w:p w:rsidR="008E29E4" w:rsidRPr="00130BE3" w:rsidRDefault="008E29E4" w:rsidP="00350EDA">
      <w:pPr>
        <w:jc w:val="both"/>
        <w:rPr>
          <w:rFonts w:ascii="Arial" w:hAnsi="Arial" w:cs="Arial"/>
          <w:sz w:val="24"/>
          <w:szCs w:val="24"/>
        </w:rPr>
      </w:pPr>
    </w:p>
    <w:p w:rsidR="002D7075" w:rsidRPr="00130BE3" w:rsidRDefault="002D7075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Les procès verbaux d’interventions</w:t>
      </w:r>
      <w:r w:rsidR="002A3491" w:rsidRPr="00130BE3">
        <w:rPr>
          <w:rFonts w:ascii="Arial" w:hAnsi="Arial" w:cs="Arial"/>
          <w:sz w:val="24"/>
          <w:szCs w:val="24"/>
        </w:rPr>
        <w:t xml:space="preserve"> de maintenance</w:t>
      </w:r>
      <w:r w:rsidRPr="00130BE3">
        <w:rPr>
          <w:rFonts w:ascii="Arial" w:hAnsi="Arial" w:cs="Arial"/>
          <w:sz w:val="24"/>
          <w:szCs w:val="24"/>
        </w:rPr>
        <w:t xml:space="preserve"> réalisées par des prestataires extérieurs sont</w:t>
      </w:r>
      <w:r w:rsidR="002A3491" w:rsidRPr="00130BE3">
        <w:rPr>
          <w:rFonts w:ascii="Arial" w:hAnsi="Arial" w:cs="Arial"/>
          <w:sz w:val="24"/>
          <w:szCs w:val="24"/>
        </w:rPr>
        <w:t xml:space="preserve"> à annexer au carnet sanitaire.</w:t>
      </w:r>
    </w:p>
    <w:p w:rsidR="007B6877" w:rsidRDefault="007B6877" w:rsidP="007B6877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2913DA" w:rsidRPr="00130BE3" w:rsidRDefault="007B6877" w:rsidP="007B6877">
      <w:pPr>
        <w:ind w:left="567"/>
        <w:jc w:val="both"/>
        <w:rPr>
          <w:rFonts w:ascii="Arial" w:hAnsi="Arial" w:cs="Arial"/>
          <w:b/>
          <w:i/>
          <w:sz w:val="24"/>
          <w:szCs w:val="24"/>
        </w:rPr>
      </w:pPr>
      <w:r w:rsidRPr="00561CB5">
        <w:rPr>
          <w:rFonts w:ascii="Arial" w:hAnsi="Arial" w:cs="Arial"/>
          <w:i/>
          <w:sz w:val="24"/>
          <w:szCs w:val="24"/>
        </w:rPr>
        <w:t>2.</w:t>
      </w:r>
      <w:r>
        <w:rPr>
          <w:rFonts w:ascii="Arial" w:hAnsi="Arial" w:cs="Arial"/>
          <w:i/>
          <w:sz w:val="24"/>
          <w:szCs w:val="24"/>
        </w:rPr>
        <w:t>1</w:t>
      </w:r>
      <w:r w:rsidRPr="00561CB5">
        <w:rPr>
          <w:rFonts w:ascii="Arial" w:hAnsi="Arial" w:cs="Arial"/>
          <w:i/>
          <w:sz w:val="24"/>
          <w:szCs w:val="24"/>
        </w:rPr>
        <w:t xml:space="preserve">.1. </w:t>
      </w:r>
      <w:r>
        <w:rPr>
          <w:rFonts w:ascii="Arial" w:hAnsi="Arial" w:cs="Arial"/>
          <w:i/>
          <w:sz w:val="24"/>
          <w:szCs w:val="24"/>
        </w:rPr>
        <w:t>Maintenance des installations de production</w:t>
      </w:r>
    </w:p>
    <w:p w:rsidR="00015ECA" w:rsidRDefault="00015ECA" w:rsidP="00D368C0">
      <w:pPr>
        <w:rPr>
          <w:rFonts w:ascii="Arial" w:hAnsi="Arial" w:cs="Arial"/>
          <w:i/>
          <w:sz w:val="24"/>
          <w:szCs w:val="24"/>
          <w:u w:val="single"/>
        </w:rPr>
      </w:pPr>
    </w:p>
    <w:p w:rsidR="00D368C0" w:rsidRPr="00015ECA" w:rsidRDefault="00ED1AFC" w:rsidP="005E1703">
      <w:pPr>
        <w:ind w:firstLine="567"/>
        <w:rPr>
          <w:rFonts w:ascii="Arial" w:hAnsi="Arial" w:cs="Arial"/>
          <w:i/>
          <w:sz w:val="24"/>
          <w:szCs w:val="24"/>
          <w:u w:val="single"/>
        </w:rPr>
      </w:pPr>
      <w:r w:rsidRPr="00ED1AFC">
        <w:rPr>
          <w:rFonts w:ascii="Arial" w:hAnsi="Arial" w:cs="Arial"/>
          <w:i/>
          <w:sz w:val="24"/>
          <w:szCs w:val="24"/>
          <w:u w:val="single"/>
        </w:rPr>
        <w:t>RAPPEL</w:t>
      </w:r>
    </w:p>
    <w:p w:rsidR="00D368C0" w:rsidRPr="00015ECA" w:rsidRDefault="00ED1AFC" w:rsidP="005E1703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ED1AFC">
        <w:rPr>
          <w:rFonts w:ascii="Arial" w:hAnsi="Arial" w:cs="Arial"/>
          <w:i/>
          <w:sz w:val="24"/>
          <w:szCs w:val="24"/>
        </w:rPr>
        <w:t xml:space="preserve">Pour empêcher tout mélange d’ECS et d’EF, des clapets anti-retour </w:t>
      </w:r>
      <w:r w:rsidRPr="00ED1AFC">
        <w:rPr>
          <w:rFonts w:ascii="Arial" w:hAnsi="Arial" w:cs="Arial"/>
          <w:i/>
          <w:sz w:val="24"/>
          <w:szCs w:val="24"/>
          <w:u w:val="single"/>
        </w:rPr>
        <w:t>contrôlables</w:t>
      </w:r>
      <w:r w:rsidRPr="00ED1AFC">
        <w:rPr>
          <w:rFonts w:ascii="Arial" w:hAnsi="Arial" w:cs="Arial"/>
          <w:i/>
          <w:sz w:val="24"/>
          <w:szCs w:val="24"/>
        </w:rPr>
        <w:t xml:space="preserve"> doivent être mis en place sur l’alimentation en EF du système de production d’ECS et sur le retour de boucle.</w:t>
      </w:r>
      <w:r w:rsidR="00700434">
        <w:rPr>
          <w:rFonts w:ascii="Arial" w:hAnsi="Arial" w:cs="Arial"/>
          <w:i/>
          <w:sz w:val="24"/>
          <w:szCs w:val="24"/>
        </w:rPr>
        <w:t xml:space="preserve"> </w:t>
      </w:r>
      <w:r w:rsidRPr="00ED1AFC">
        <w:rPr>
          <w:rFonts w:ascii="Arial" w:hAnsi="Arial" w:cs="Arial"/>
          <w:i/>
          <w:sz w:val="24"/>
          <w:szCs w:val="24"/>
        </w:rPr>
        <w:t xml:space="preserve">La température de l’eau à la sortie du ballon doit être en permanence supérieure à </w:t>
      </w:r>
      <w:smartTag w:uri="urn:schemas-microsoft-com:office:smarttags" w:element="metricconverter">
        <w:smartTagPr>
          <w:attr w:name="ProductID" w:val="55ﾰC"/>
        </w:smartTagPr>
        <w:r w:rsidRPr="00ED1AFC">
          <w:rPr>
            <w:rFonts w:ascii="Arial" w:hAnsi="Arial" w:cs="Arial"/>
            <w:i/>
            <w:sz w:val="24"/>
            <w:szCs w:val="24"/>
          </w:rPr>
          <w:t>55°C</w:t>
        </w:r>
      </w:smartTag>
      <w:r w:rsidRPr="00ED1AFC">
        <w:rPr>
          <w:rFonts w:ascii="Arial" w:hAnsi="Arial" w:cs="Arial"/>
          <w:i/>
          <w:sz w:val="24"/>
          <w:szCs w:val="24"/>
        </w:rPr>
        <w:t>.</w:t>
      </w:r>
    </w:p>
    <w:p w:rsidR="00D368C0" w:rsidRPr="003B34C7" w:rsidRDefault="00D368C0" w:rsidP="00D368C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D368C0" w:rsidRPr="003B34C7" w:rsidRDefault="00D368C0" w:rsidP="00D368C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B34C7">
        <w:rPr>
          <w:rFonts w:ascii="Arial" w:hAnsi="Arial" w:cs="Arial"/>
          <w:b/>
          <w:bCs/>
          <w:sz w:val="24"/>
          <w:szCs w:val="24"/>
          <w:u w:val="single"/>
        </w:rPr>
        <w:t>Entretien des ballons d’eau chaude sanitaire</w:t>
      </w:r>
    </w:p>
    <w:p w:rsidR="00D368C0" w:rsidRPr="003B34C7" w:rsidRDefault="00D368C0" w:rsidP="00D368C0">
      <w:pPr>
        <w:rPr>
          <w:rFonts w:ascii="Arial" w:hAnsi="Arial" w:cs="Arial"/>
          <w:sz w:val="24"/>
          <w:szCs w:val="24"/>
        </w:rPr>
      </w:pPr>
    </w:p>
    <w:p w:rsidR="00D368C0" w:rsidRPr="003B34C7" w:rsidRDefault="0009183F" w:rsidP="0009183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8C0" w:rsidRPr="003B34C7">
        <w:rPr>
          <w:rFonts w:ascii="Arial" w:hAnsi="Arial" w:cs="Arial"/>
          <w:sz w:val="24"/>
          <w:szCs w:val="24"/>
        </w:rPr>
        <w:t xml:space="preserve">Concernant l’entretien des ballons (de stockage ou de chauffage), l’établissement doit prendre contact avec le fabricant afin de connaître les conditions de nettoyage/désinfection sur ce type d’installation. </w:t>
      </w:r>
    </w:p>
    <w:p w:rsidR="00D368C0" w:rsidRDefault="0009183F" w:rsidP="0009183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8C0" w:rsidRPr="003B34C7">
        <w:rPr>
          <w:rFonts w:ascii="Arial" w:hAnsi="Arial" w:cs="Arial"/>
          <w:sz w:val="24"/>
          <w:szCs w:val="24"/>
        </w:rPr>
        <w:t xml:space="preserve">Pour prévenir du risque de développement de </w:t>
      </w:r>
      <w:proofErr w:type="spellStart"/>
      <w:r w:rsidR="00D368C0" w:rsidRPr="003B34C7">
        <w:rPr>
          <w:rFonts w:ascii="Arial" w:hAnsi="Arial" w:cs="Arial"/>
          <w:sz w:val="24"/>
          <w:szCs w:val="24"/>
        </w:rPr>
        <w:t>légionelles</w:t>
      </w:r>
      <w:proofErr w:type="spellEnd"/>
      <w:r w:rsidR="00D368C0" w:rsidRPr="003B34C7">
        <w:rPr>
          <w:rFonts w:ascii="Arial" w:hAnsi="Arial" w:cs="Arial"/>
          <w:sz w:val="24"/>
          <w:szCs w:val="24"/>
        </w:rPr>
        <w:t>, une vidange complète, un nettoyage, un détartrage si nécessaire et une désinfection sont recommandés au moins une fois par an.</w:t>
      </w:r>
    </w:p>
    <w:p w:rsidR="00D368C0" w:rsidRDefault="0009183F" w:rsidP="0009183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8C0" w:rsidRPr="003B34C7">
        <w:rPr>
          <w:rFonts w:ascii="Arial" w:hAnsi="Arial" w:cs="Arial"/>
          <w:sz w:val="24"/>
          <w:szCs w:val="24"/>
        </w:rPr>
        <w:t xml:space="preserve">Les ballons dont le volume est égal ou supérieur à </w:t>
      </w:r>
      <w:smartTag w:uri="urn:schemas-microsoft-com:office:smarttags" w:element="metricconverter">
        <w:smartTagPr>
          <w:attr w:name="ProductID" w:val="1000 litres"/>
        </w:smartTagPr>
        <w:r w:rsidR="00D368C0" w:rsidRPr="003B34C7">
          <w:rPr>
            <w:rFonts w:ascii="Arial" w:hAnsi="Arial" w:cs="Arial"/>
            <w:sz w:val="24"/>
            <w:szCs w:val="24"/>
          </w:rPr>
          <w:t>1000 litres</w:t>
        </w:r>
      </w:smartTag>
      <w:r w:rsidR="00D368C0" w:rsidRPr="003B34C7">
        <w:rPr>
          <w:rFonts w:ascii="Arial" w:hAnsi="Arial" w:cs="Arial"/>
          <w:sz w:val="24"/>
          <w:szCs w:val="24"/>
        </w:rPr>
        <w:t xml:space="preserve"> doivent avoir un trou d’hommes afin de faciliter le nettoyage interne.</w:t>
      </w:r>
    </w:p>
    <w:p w:rsidR="00D368C0" w:rsidRPr="003B34C7" w:rsidRDefault="0009183F" w:rsidP="0009183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8C0">
        <w:rPr>
          <w:rFonts w:ascii="Arial" w:hAnsi="Arial" w:cs="Arial"/>
          <w:sz w:val="24"/>
          <w:szCs w:val="24"/>
        </w:rPr>
        <w:t>D</w:t>
      </w:r>
      <w:r w:rsidR="00D368C0" w:rsidRPr="003B34C7">
        <w:rPr>
          <w:rFonts w:ascii="Arial" w:hAnsi="Arial" w:cs="Arial"/>
          <w:sz w:val="24"/>
          <w:szCs w:val="24"/>
        </w:rPr>
        <w:t>es chasses au niveau de la vanne de vidange en point bas du ballon sont préconisées toutes les semaines.</w:t>
      </w:r>
    </w:p>
    <w:p w:rsidR="00D368C0" w:rsidRDefault="0009183F" w:rsidP="0009183F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8C0">
        <w:rPr>
          <w:rFonts w:ascii="Arial" w:hAnsi="Arial" w:cs="Arial"/>
          <w:sz w:val="24"/>
          <w:szCs w:val="24"/>
        </w:rPr>
        <w:t>Des protocoles doivent décrire</w:t>
      </w:r>
      <w:r w:rsidR="00D368C0" w:rsidRPr="003B34C7">
        <w:rPr>
          <w:rFonts w:ascii="Arial" w:hAnsi="Arial" w:cs="Arial"/>
          <w:sz w:val="24"/>
          <w:szCs w:val="24"/>
        </w:rPr>
        <w:t xml:space="preserve"> ces opérations </w:t>
      </w:r>
      <w:r w:rsidR="00D368C0">
        <w:rPr>
          <w:rFonts w:ascii="Arial" w:hAnsi="Arial" w:cs="Arial"/>
          <w:sz w:val="24"/>
          <w:szCs w:val="24"/>
        </w:rPr>
        <w:t>et être classés</w:t>
      </w:r>
      <w:r w:rsidR="00D368C0" w:rsidRPr="003B34C7">
        <w:rPr>
          <w:rFonts w:ascii="Arial" w:hAnsi="Arial" w:cs="Arial"/>
          <w:sz w:val="24"/>
          <w:szCs w:val="24"/>
        </w:rPr>
        <w:t xml:space="preserve"> dans le carnet sanitaire. </w:t>
      </w:r>
    </w:p>
    <w:p w:rsidR="00015ECA" w:rsidRPr="003B34C7" w:rsidRDefault="00015ECA" w:rsidP="003E370D">
      <w:pPr>
        <w:jc w:val="both"/>
        <w:rPr>
          <w:rFonts w:ascii="Arial" w:hAnsi="Arial" w:cs="Arial"/>
          <w:sz w:val="24"/>
          <w:szCs w:val="24"/>
        </w:rPr>
      </w:pPr>
    </w:p>
    <w:p w:rsidR="00015ECA" w:rsidRDefault="00015ECA" w:rsidP="003E370D">
      <w:pPr>
        <w:jc w:val="both"/>
        <w:rPr>
          <w:rFonts w:ascii="Arial" w:hAnsi="Arial" w:cs="Arial"/>
          <w:sz w:val="24"/>
          <w:szCs w:val="24"/>
        </w:rPr>
      </w:pPr>
    </w:p>
    <w:p w:rsidR="00B95634" w:rsidRPr="00B21D1B" w:rsidRDefault="00015ECA" w:rsidP="00E41F45">
      <w:pPr>
        <w:jc w:val="both"/>
        <w:rPr>
          <w:rFonts w:ascii="Arial" w:hAnsi="Arial" w:cs="Arial"/>
          <w:b/>
          <w:sz w:val="24"/>
          <w:szCs w:val="24"/>
        </w:rPr>
        <w:sectPr w:rsidR="00B95634" w:rsidRPr="00B21D1B" w:rsidSect="00E41F45">
          <w:pgSz w:w="11907" w:h="16840" w:code="9"/>
          <w:pgMar w:top="687" w:right="851" w:bottom="142" w:left="851" w:header="113" w:footer="433" w:gutter="0"/>
          <w:pgNumType w:fmt="numberInDash"/>
          <w:cols w:space="720"/>
        </w:sectPr>
      </w:pPr>
      <w:r w:rsidRPr="002569D7">
        <w:rPr>
          <w:rFonts w:ascii="Arial" w:hAnsi="Arial" w:cs="Arial"/>
          <w:b/>
          <w:sz w:val="24"/>
          <w:szCs w:val="24"/>
        </w:rPr>
        <w:t xml:space="preserve">Des tableaux permettant la traçabilité des actions de maintenance sont proposés </w:t>
      </w:r>
      <w:r w:rsidR="000A01D7">
        <w:rPr>
          <w:rFonts w:ascii="Arial" w:hAnsi="Arial" w:cs="Arial"/>
          <w:b/>
          <w:sz w:val="24"/>
          <w:szCs w:val="24"/>
        </w:rPr>
        <w:t>en P</w:t>
      </w:r>
      <w:r w:rsidR="003670AB">
        <w:rPr>
          <w:rFonts w:ascii="Arial" w:hAnsi="Arial" w:cs="Arial"/>
          <w:b/>
          <w:sz w:val="24"/>
          <w:szCs w:val="24"/>
        </w:rPr>
        <w:t>artie III</w:t>
      </w:r>
      <w:r w:rsidR="000A01D7">
        <w:rPr>
          <w:rFonts w:ascii="Arial" w:hAnsi="Arial" w:cs="Arial"/>
          <w:b/>
          <w:sz w:val="24"/>
          <w:szCs w:val="24"/>
        </w:rPr>
        <w:t>.</w:t>
      </w:r>
    </w:p>
    <w:p w:rsidR="00234760" w:rsidRPr="00130BE3" w:rsidRDefault="00234760" w:rsidP="00E73296">
      <w:pPr>
        <w:rPr>
          <w:rFonts w:ascii="Arial" w:hAnsi="Arial" w:cs="Arial"/>
          <w:sz w:val="24"/>
          <w:szCs w:val="24"/>
        </w:rPr>
      </w:pPr>
    </w:p>
    <w:p w:rsidR="00BB1EC7" w:rsidRDefault="00BB1EC7" w:rsidP="00BB1EC7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2.1.2. Maintenance des adoucisseurs à résine échangeuse d'ions</w:t>
      </w:r>
    </w:p>
    <w:p w:rsidR="00BB1EC7" w:rsidRDefault="00BB1EC7" w:rsidP="00BB1EC7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911EB8" w:rsidRDefault="00CC16C3" w:rsidP="00911EB8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 w:rsidRPr="005F4DBA">
        <w:rPr>
          <w:sz w:val="24"/>
          <w:szCs w:val="24"/>
        </w:rPr>
        <w:t xml:space="preserve">  </w:t>
      </w:r>
    </w:p>
    <w:p w:rsidR="002E0E44" w:rsidRPr="005E1703" w:rsidRDefault="005E1703" w:rsidP="005E1703">
      <w:pPr>
        <w:ind w:firstLine="567"/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RAPPEL </w:t>
      </w:r>
    </w:p>
    <w:p w:rsidR="002E0E44" w:rsidRPr="002E0E44" w:rsidRDefault="005406AF" w:rsidP="00456089">
      <w:pPr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5406AF">
        <w:rPr>
          <w:rFonts w:ascii="Arial" w:hAnsi="Arial" w:cs="Arial"/>
          <w:i/>
          <w:sz w:val="24"/>
          <w:szCs w:val="24"/>
        </w:rPr>
        <w:t>Un adoucisseur à résine échangeuse d’ions (un</w:t>
      </w:r>
      <w:r w:rsidR="003E370D">
        <w:rPr>
          <w:rFonts w:ascii="Arial" w:hAnsi="Arial" w:cs="Arial"/>
          <w:i/>
          <w:sz w:val="24"/>
          <w:szCs w:val="24"/>
        </w:rPr>
        <w:t xml:space="preserve"> </w:t>
      </w:r>
      <w:r w:rsidRPr="005406AF">
        <w:rPr>
          <w:rFonts w:ascii="Arial" w:hAnsi="Arial" w:cs="Arial"/>
          <w:i/>
          <w:sz w:val="24"/>
          <w:szCs w:val="24"/>
        </w:rPr>
        <w:t xml:space="preserve">dispositif de lutte contre </w:t>
      </w:r>
      <w:r w:rsidR="005334CD" w:rsidRPr="00A219EE">
        <w:rPr>
          <w:rFonts w:ascii="Arial" w:hAnsi="Arial" w:cs="Arial"/>
          <w:i/>
          <w:sz w:val="24"/>
          <w:szCs w:val="24"/>
        </w:rPr>
        <w:t>l’entartrage)</w:t>
      </w:r>
      <w:r w:rsidRPr="005406AF">
        <w:rPr>
          <w:rFonts w:ascii="Arial" w:hAnsi="Arial" w:cs="Arial"/>
          <w:i/>
          <w:sz w:val="24"/>
          <w:szCs w:val="24"/>
        </w:rPr>
        <w:t xml:space="preserve"> peut être installé  sur l'alimentation en eau froide de la production d’ECS.  Il  fournit une eau à un degré de dureté (TH) de </w:t>
      </w:r>
      <w:smartTag w:uri="urn:schemas-microsoft-com:office:cs:smarttags" w:element="NumConv6p0">
        <w:smartTagPr>
          <w:attr w:name="sch" w:val="1"/>
          <w:attr w:name="val" w:val="0"/>
        </w:smartTagPr>
        <w:r w:rsidRPr="005406AF">
          <w:rPr>
            <w:rFonts w:ascii="Arial" w:hAnsi="Arial" w:cs="Arial"/>
            <w:i/>
            <w:sz w:val="24"/>
            <w:szCs w:val="24"/>
          </w:rPr>
          <w:t>0</w:t>
        </w:r>
      </w:smartTag>
      <w:r w:rsidRPr="005406AF">
        <w:rPr>
          <w:rFonts w:ascii="Arial" w:hAnsi="Arial" w:cs="Arial"/>
          <w:i/>
          <w:sz w:val="24"/>
          <w:szCs w:val="24"/>
        </w:rPr>
        <w:t xml:space="preserve">°F. Le degré de dureté final de l’eau  est obtenu par mélange de l’eau adoucie avec l’eau brute (d’alimentation de ville) via une vanne de régulation. </w:t>
      </w:r>
    </w:p>
    <w:p w:rsidR="002E0E44" w:rsidRPr="002E0E44" w:rsidRDefault="005406AF" w:rsidP="00456089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i/>
          <w:sz w:val="24"/>
          <w:szCs w:val="24"/>
        </w:rPr>
      </w:pPr>
      <w:r w:rsidRPr="005406AF">
        <w:rPr>
          <w:rFonts w:ascii="Arial" w:hAnsi="Arial" w:cs="Arial"/>
          <w:i/>
          <w:sz w:val="24"/>
          <w:szCs w:val="24"/>
        </w:rPr>
        <w:t>Un clapet anti-retour contrôlable doit être présent en amont de tout dispositif de traitement.</w:t>
      </w:r>
    </w:p>
    <w:p w:rsidR="002E0E44" w:rsidRPr="002E0E44" w:rsidRDefault="005406AF" w:rsidP="00456089">
      <w:pPr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5406AF">
        <w:rPr>
          <w:rFonts w:ascii="Arial" w:hAnsi="Arial" w:cs="Arial"/>
          <w:i/>
          <w:sz w:val="24"/>
          <w:szCs w:val="24"/>
        </w:rPr>
        <w:t xml:space="preserve">La rupture de charge (ou </w:t>
      </w:r>
      <w:proofErr w:type="spellStart"/>
      <w:r w:rsidRPr="005406AF">
        <w:rPr>
          <w:rFonts w:ascii="Arial" w:hAnsi="Arial" w:cs="Arial"/>
          <w:i/>
          <w:sz w:val="24"/>
          <w:szCs w:val="24"/>
        </w:rPr>
        <w:t>disconnection</w:t>
      </w:r>
      <w:proofErr w:type="spellEnd"/>
      <w:r w:rsidRPr="005406AF">
        <w:rPr>
          <w:rFonts w:ascii="Arial" w:hAnsi="Arial" w:cs="Arial"/>
          <w:i/>
          <w:sz w:val="24"/>
          <w:szCs w:val="24"/>
        </w:rPr>
        <w:t xml:space="preserve">) </w:t>
      </w:r>
      <w:r w:rsidR="002744B5" w:rsidRPr="005406AF">
        <w:rPr>
          <w:rFonts w:ascii="Arial" w:hAnsi="Arial" w:cs="Arial"/>
          <w:i/>
          <w:sz w:val="24"/>
          <w:szCs w:val="24"/>
        </w:rPr>
        <w:t xml:space="preserve">doit être prévue </w:t>
      </w:r>
      <w:r w:rsidRPr="005406AF">
        <w:rPr>
          <w:rFonts w:ascii="Arial" w:hAnsi="Arial" w:cs="Arial"/>
          <w:i/>
          <w:sz w:val="24"/>
          <w:szCs w:val="24"/>
        </w:rPr>
        <w:t xml:space="preserve">sur les eaux de rejet (lors des phases de régénération) et sur celle sur le trop plein du bac à sel. Elle peut être créée par un vide d’air d’au moins </w:t>
      </w:r>
      <w:smartTag w:uri="urn:schemas-microsoft-com:office:smarttags" w:element="metricconverter">
        <w:smartTagPr>
          <w:attr w:name="ProductID" w:val="2 cm"/>
        </w:smartTagPr>
        <w:smartTag w:uri="urn:schemas-microsoft-com:office:cs:smarttags" w:element="NumConv6p0">
          <w:smartTagPr>
            <w:attr w:name="sch" w:val="1"/>
            <w:attr w:name="val" w:val="2"/>
          </w:smartTagPr>
          <w:r w:rsidRPr="005406AF">
            <w:rPr>
              <w:rFonts w:ascii="Arial" w:hAnsi="Arial" w:cs="Arial"/>
              <w:i/>
              <w:sz w:val="24"/>
              <w:szCs w:val="24"/>
            </w:rPr>
            <w:t>2</w:t>
          </w:r>
        </w:smartTag>
        <w:r w:rsidRPr="005406AF">
          <w:rPr>
            <w:rFonts w:ascii="Arial" w:hAnsi="Arial" w:cs="Arial"/>
            <w:i/>
            <w:sz w:val="24"/>
            <w:szCs w:val="24"/>
          </w:rPr>
          <w:t xml:space="preserve"> cm</w:t>
        </w:r>
      </w:smartTag>
      <w:r w:rsidRPr="005406AF">
        <w:rPr>
          <w:rFonts w:ascii="Arial" w:hAnsi="Arial" w:cs="Arial"/>
          <w:i/>
          <w:sz w:val="24"/>
          <w:szCs w:val="24"/>
        </w:rPr>
        <w:t xml:space="preserve"> entre le tuyau de rejet et celui de trop plein et la canalisation d’eau usée.</w:t>
      </w:r>
    </w:p>
    <w:p w:rsidR="002E0E44" w:rsidRPr="002E0E44" w:rsidRDefault="00456089" w:rsidP="003E370D">
      <w:pPr>
        <w:tabs>
          <w:tab w:val="left" w:pos="1134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 w:rsidR="005406AF" w:rsidRPr="005406AF">
        <w:rPr>
          <w:rFonts w:ascii="Arial" w:hAnsi="Arial" w:cs="Arial"/>
          <w:i/>
          <w:sz w:val="24"/>
          <w:szCs w:val="24"/>
        </w:rPr>
        <w:t xml:space="preserve">Les canalisations d’EF adoucie à TH </w:t>
      </w:r>
      <w:smartTag w:uri="urn:schemas-microsoft-com:office:smarttags" w:element="metricconverter">
        <w:smartTagPr>
          <w:attr w:name="ProductID" w:val="0ﾰF"/>
        </w:smartTagPr>
        <w:smartTag w:uri="urn:schemas-microsoft-com:office:cs:smarttags" w:element="NumConv6p0">
          <w:smartTagPr>
            <w:attr w:name="val" w:val="0"/>
            <w:attr w:name="sch" w:val="1"/>
          </w:smartTagPr>
          <w:r w:rsidR="005406AF" w:rsidRPr="005406AF">
            <w:rPr>
              <w:rFonts w:ascii="Arial" w:hAnsi="Arial" w:cs="Arial"/>
              <w:i/>
              <w:sz w:val="24"/>
              <w:szCs w:val="24"/>
            </w:rPr>
            <w:t>0</w:t>
          </w:r>
        </w:smartTag>
        <w:r w:rsidR="005406AF" w:rsidRPr="005406AF">
          <w:rPr>
            <w:rFonts w:ascii="Arial" w:hAnsi="Arial" w:cs="Arial"/>
            <w:i/>
            <w:sz w:val="24"/>
            <w:szCs w:val="24"/>
          </w:rPr>
          <w:t>°F</w:t>
        </w:r>
      </w:smartTag>
      <w:r w:rsidR="005406AF" w:rsidRPr="005406AF">
        <w:rPr>
          <w:rFonts w:ascii="Arial" w:hAnsi="Arial" w:cs="Arial"/>
          <w:i/>
          <w:sz w:val="24"/>
          <w:szCs w:val="24"/>
        </w:rPr>
        <w:t xml:space="preserve"> doivent être identifiées lorsqu’elles existent  de façon à éviter tout piquage pour alimenter des points d’usage</w:t>
      </w:r>
      <w:r w:rsidR="005406AF" w:rsidRPr="005406AF">
        <w:rPr>
          <w:rFonts w:ascii="Arial" w:hAnsi="Arial" w:cs="Arial"/>
          <w:i/>
        </w:rPr>
        <w:t xml:space="preserve"> </w:t>
      </w:r>
      <w:r w:rsidR="005406AF" w:rsidRPr="005406AF">
        <w:rPr>
          <w:rFonts w:ascii="Arial" w:hAnsi="Arial" w:cs="Arial"/>
          <w:i/>
          <w:sz w:val="24"/>
          <w:szCs w:val="24"/>
        </w:rPr>
        <w:t>utilisés pour la consommation humaine</w:t>
      </w:r>
      <w:r w:rsidR="002744B5">
        <w:rPr>
          <w:rFonts w:ascii="Arial" w:hAnsi="Arial" w:cs="Arial"/>
          <w:i/>
          <w:sz w:val="24"/>
          <w:szCs w:val="24"/>
        </w:rPr>
        <w:t>. L</w:t>
      </w:r>
      <w:r w:rsidR="005406AF" w:rsidRPr="005406AF">
        <w:rPr>
          <w:rFonts w:ascii="Arial" w:hAnsi="Arial" w:cs="Arial"/>
          <w:i/>
          <w:sz w:val="24"/>
          <w:szCs w:val="24"/>
        </w:rPr>
        <w:t>’eau adoucie ne doit pas être bue.</w:t>
      </w:r>
    </w:p>
    <w:p w:rsidR="002E0E44" w:rsidRPr="003B34C7" w:rsidRDefault="002E0E44" w:rsidP="002E0E44">
      <w:pPr>
        <w:tabs>
          <w:tab w:val="left" w:pos="2120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4"/>
          <w:szCs w:val="24"/>
        </w:rPr>
      </w:pPr>
      <w:r w:rsidRPr="003B34C7">
        <w:rPr>
          <w:rFonts w:ascii="Arial" w:hAnsi="Arial" w:cs="Arial"/>
          <w:b/>
          <w:sz w:val="24"/>
          <w:szCs w:val="24"/>
        </w:rPr>
        <w:tab/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3B34C7">
        <w:rPr>
          <w:rFonts w:ascii="Arial" w:hAnsi="Arial" w:cs="Arial"/>
          <w:b/>
          <w:sz w:val="24"/>
          <w:szCs w:val="24"/>
          <w:u w:val="single"/>
        </w:rPr>
        <w:t>Entretien des adoucisseurs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FF"/>
          <w:sz w:val="24"/>
          <w:szCs w:val="24"/>
        </w:rPr>
      </w:pPr>
    </w:p>
    <w:p w:rsidR="002E0E44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 xml:space="preserve">Des mesures régulières du TH doivent être réalisées par l’établissement : </w:t>
      </w:r>
    </w:p>
    <w:p w:rsidR="00456089" w:rsidRPr="003B34C7" w:rsidRDefault="00456089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456089" w:rsidRPr="003B34C7" w:rsidRDefault="00456089" w:rsidP="00456089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</w:t>
      </w:r>
      <w:r w:rsidR="002E0E44" w:rsidRPr="003B34C7">
        <w:rPr>
          <w:rFonts w:ascii="Arial" w:hAnsi="Arial" w:cs="Arial"/>
          <w:sz w:val="24"/>
          <w:szCs w:val="24"/>
        </w:rPr>
        <w:t>n sortie directe d’adoucisseur, la dureté doit être égale à 0°F</w:t>
      </w:r>
    </w:p>
    <w:p w:rsidR="002E0E44" w:rsidRDefault="002E0E44" w:rsidP="002E0E44">
      <w:pPr>
        <w:overflowPunct/>
        <w:autoSpaceDE/>
        <w:autoSpaceDN/>
        <w:adjustRightInd/>
        <w:ind w:left="708"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 xml:space="preserve">- après mélange avec l’eau brute, elle doit être comprise entre 6° et </w:t>
      </w:r>
      <w:smartTag w:uri="urn:schemas-microsoft-com:office:smarttags" w:element="metricconverter">
        <w:smartTagPr>
          <w:attr w:name="ProductID" w:val="15ﾰF"/>
        </w:smartTagPr>
        <w:r w:rsidRPr="003B34C7">
          <w:rPr>
            <w:rFonts w:ascii="Arial" w:hAnsi="Arial" w:cs="Arial"/>
            <w:sz w:val="24"/>
            <w:szCs w:val="24"/>
          </w:rPr>
          <w:t>15°F</w:t>
        </w:r>
      </w:smartTag>
      <w:r w:rsidRPr="003B34C7">
        <w:rPr>
          <w:rFonts w:ascii="Arial" w:hAnsi="Arial" w:cs="Arial"/>
          <w:sz w:val="24"/>
          <w:szCs w:val="24"/>
        </w:rPr>
        <w:t xml:space="preserve"> afin qu’elle ne soit pas trop agressive pour les canalisations.</w:t>
      </w:r>
    </w:p>
    <w:p w:rsidR="00456089" w:rsidRPr="003B34C7" w:rsidRDefault="00456089" w:rsidP="002E0E44">
      <w:pPr>
        <w:overflowPunct/>
        <w:autoSpaceDE/>
        <w:autoSpaceDN/>
        <w:adjustRightInd/>
        <w:ind w:left="708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 xml:space="preserve">Une fréquence trimestrielle de contrôle est préconisée pour détecter les dérives éventuelles (guide technique du CSTB sur la maintenance (partie </w:t>
      </w:r>
      <w:smartTag w:uri="urn:schemas-microsoft-com:office:cs:smarttags" w:element="NumConv6p0">
        <w:smartTagPr>
          <w:attr w:name="sch" w:val="1"/>
          <w:attr w:name="val" w:val="2"/>
        </w:smartTagPr>
        <w:r w:rsidRPr="003B34C7">
          <w:rPr>
            <w:rFonts w:ascii="Arial" w:hAnsi="Arial" w:cs="Arial"/>
            <w:sz w:val="24"/>
            <w:szCs w:val="24"/>
          </w:rPr>
          <w:t>2</w:t>
        </w:r>
      </w:smartTag>
      <w:r w:rsidRPr="003B34C7">
        <w:rPr>
          <w:rFonts w:ascii="Arial" w:hAnsi="Arial" w:cs="Arial"/>
          <w:sz w:val="24"/>
          <w:szCs w:val="24"/>
        </w:rPr>
        <w:t>) des réseaux d’eau destinée à la consommation humaine à l’intérieur des bâtiments</w:t>
      </w:r>
      <w:r w:rsidR="000E17B2">
        <w:rPr>
          <w:rFonts w:ascii="Arial" w:hAnsi="Arial" w:cs="Arial"/>
          <w:sz w:val="24"/>
          <w:szCs w:val="24"/>
        </w:rPr>
        <w:t>*</w:t>
      </w:r>
      <w:r w:rsidRPr="003B34C7">
        <w:rPr>
          <w:rFonts w:ascii="Arial" w:hAnsi="Arial" w:cs="Arial"/>
          <w:sz w:val="24"/>
          <w:szCs w:val="24"/>
        </w:rPr>
        <w:t xml:space="preserve"> – édition </w:t>
      </w:r>
      <w:smartTag w:uri="urn:schemas-microsoft-com:office:cs:smarttags" w:element="NumConv6p0">
        <w:smartTagPr>
          <w:attr w:name="sch" w:val="1"/>
          <w:attr w:name="val" w:val="2005"/>
        </w:smartTagPr>
        <w:r w:rsidRPr="003B34C7">
          <w:rPr>
            <w:rFonts w:ascii="Arial" w:hAnsi="Arial" w:cs="Arial"/>
            <w:sz w:val="24"/>
            <w:szCs w:val="24"/>
          </w:rPr>
          <w:t>2005</w:t>
        </w:r>
      </w:smartTag>
      <w:r w:rsidRPr="003B34C7">
        <w:rPr>
          <w:rFonts w:ascii="Arial" w:hAnsi="Arial" w:cs="Arial"/>
          <w:sz w:val="24"/>
          <w:szCs w:val="24"/>
        </w:rPr>
        <w:t xml:space="preserve">). 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 xml:space="preserve">Ces mesures doivent être </w:t>
      </w:r>
      <w:r>
        <w:rPr>
          <w:rFonts w:ascii="Arial" w:hAnsi="Arial" w:cs="Arial"/>
          <w:sz w:val="24"/>
          <w:szCs w:val="24"/>
        </w:rPr>
        <w:t xml:space="preserve">reportées  dans le </w:t>
      </w:r>
      <w:r w:rsidRPr="003B34C7">
        <w:rPr>
          <w:rFonts w:ascii="Arial" w:hAnsi="Arial" w:cs="Arial"/>
          <w:sz w:val="24"/>
          <w:szCs w:val="24"/>
        </w:rPr>
        <w:t xml:space="preserve"> carnet sanitaire </w:t>
      </w:r>
      <w:r>
        <w:rPr>
          <w:rFonts w:ascii="Arial" w:hAnsi="Arial" w:cs="Arial"/>
          <w:sz w:val="24"/>
          <w:szCs w:val="24"/>
        </w:rPr>
        <w:t xml:space="preserve">avec </w:t>
      </w:r>
      <w:r w:rsidRPr="003B34C7">
        <w:rPr>
          <w:rFonts w:ascii="Arial" w:hAnsi="Arial" w:cs="Arial"/>
          <w:sz w:val="24"/>
          <w:szCs w:val="24"/>
        </w:rPr>
        <w:t xml:space="preserve"> les dates effectives de réalisation.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>Les résines échangeuses d’ions des adoucisseurs doivent être désinfectées tous les ans afin de contrôler le développement bactérien et vérifiées, remises en état tous les 5 ans.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 xml:space="preserve">Les filtres à cartouche doivent être remplacés en fonction de la perte de charge qu’ils entraînent. 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>Robinets de prélèvement : Un robinet de prélèvement doit être installé en sortie directe d’adoucisseur.</w:t>
      </w: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E0E44" w:rsidRPr="003B34C7" w:rsidRDefault="002E0E44" w:rsidP="002E0E4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3B34C7">
        <w:rPr>
          <w:rFonts w:ascii="Arial" w:hAnsi="Arial" w:cs="Arial"/>
          <w:sz w:val="24"/>
          <w:szCs w:val="24"/>
        </w:rPr>
        <w:t>Bac à produits : Les bacs à produits (bac à sel, filmogène) doivent être vidés, nettoyés et désinfectés au moins une fois par an.</w:t>
      </w:r>
    </w:p>
    <w:p w:rsidR="00B21D1B" w:rsidRDefault="002E0E44" w:rsidP="002E0E44">
      <w:pPr>
        <w:tabs>
          <w:tab w:val="num" w:pos="1077"/>
        </w:tabs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 w:rsidRPr="005F4DBA">
        <w:rPr>
          <w:sz w:val="24"/>
          <w:szCs w:val="24"/>
        </w:rPr>
        <w:t xml:space="preserve">  </w:t>
      </w:r>
    </w:p>
    <w:p w:rsidR="00B95634" w:rsidRDefault="00B95634" w:rsidP="002E0E44">
      <w:pPr>
        <w:tabs>
          <w:tab w:val="num" w:pos="1077"/>
        </w:tabs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p w:rsidR="00B95634" w:rsidRDefault="00B95634" w:rsidP="00B95634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 tableau </w:t>
      </w:r>
      <w:r>
        <w:rPr>
          <w:rFonts w:ascii="Arial" w:hAnsi="Arial" w:cs="Arial"/>
          <w:sz w:val="24"/>
          <w:szCs w:val="24"/>
        </w:rPr>
        <w:t xml:space="preserve">suivant </w:t>
      </w:r>
      <w:r w:rsidRPr="00130BE3">
        <w:rPr>
          <w:rFonts w:ascii="Arial" w:hAnsi="Arial" w:cs="Arial"/>
          <w:b/>
          <w:i/>
          <w:sz w:val="24"/>
          <w:szCs w:val="24"/>
        </w:rPr>
        <w:t xml:space="preserve">« Opérations de maintenance des </w:t>
      </w:r>
      <w:r>
        <w:rPr>
          <w:rFonts w:ascii="Arial" w:hAnsi="Arial" w:cs="Arial"/>
          <w:b/>
          <w:i/>
          <w:sz w:val="24"/>
          <w:szCs w:val="24"/>
        </w:rPr>
        <w:t xml:space="preserve">stations </w:t>
      </w:r>
      <w:r w:rsidRPr="00130BE3">
        <w:rPr>
          <w:rFonts w:ascii="Arial" w:hAnsi="Arial" w:cs="Arial"/>
          <w:b/>
          <w:i/>
          <w:sz w:val="24"/>
          <w:szCs w:val="24"/>
        </w:rPr>
        <w:t xml:space="preserve"> de production »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 fournit les fréquences et les actions à mener pour une maintenance correcte de vos installations de production</w:t>
      </w:r>
      <w:r>
        <w:rPr>
          <w:rFonts w:ascii="Arial" w:hAnsi="Arial" w:cs="Arial"/>
          <w:sz w:val="24"/>
          <w:szCs w:val="24"/>
        </w:rPr>
        <w:t xml:space="preserve">. </w:t>
      </w:r>
    </w:p>
    <w:p w:rsidR="00B95634" w:rsidRDefault="00B95634" w:rsidP="00B95634">
      <w:pPr>
        <w:jc w:val="both"/>
        <w:rPr>
          <w:rFonts w:ascii="Arial" w:hAnsi="Arial" w:cs="Arial"/>
          <w:sz w:val="24"/>
          <w:szCs w:val="24"/>
        </w:rPr>
      </w:pPr>
    </w:p>
    <w:p w:rsidR="00B95634" w:rsidRPr="00130BE3" w:rsidRDefault="00B95634" w:rsidP="00B9563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130BE3">
        <w:rPr>
          <w:rFonts w:ascii="Arial" w:hAnsi="Arial" w:cs="Arial"/>
          <w:sz w:val="24"/>
          <w:szCs w:val="24"/>
        </w:rPr>
        <w:t xml:space="preserve">ous </w:t>
      </w:r>
      <w:r>
        <w:rPr>
          <w:rFonts w:ascii="Arial" w:hAnsi="Arial" w:cs="Arial"/>
          <w:sz w:val="24"/>
          <w:szCs w:val="24"/>
        </w:rPr>
        <w:t>pouvez</w:t>
      </w:r>
      <w:r w:rsidRPr="00130BE3">
        <w:rPr>
          <w:rFonts w:ascii="Arial" w:hAnsi="Arial" w:cs="Arial"/>
          <w:sz w:val="24"/>
          <w:szCs w:val="24"/>
        </w:rPr>
        <w:t xml:space="preserve"> y indiquer, par action, si celle-ci est déléguée ou assurée en interne. </w:t>
      </w:r>
    </w:p>
    <w:p w:rsidR="002E3ABB" w:rsidRDefault="002E3ABB" w:rsidP="00B95634">
      <w:pPr>
        <w:jc w:val="both"/>
        <w:rPr>
          <w:rFonts w:ascii="Arial" w:hAnsi="Arial" w:cs="Arial"/>
          <w:sz w:val="24"/>
          <w:szCs w:val="24"/>
        </w:rPr>
      </w:pPr>
    </w:p>
    <w:p w:rsidR="00B95634" w:rsidRDefault="00B95634" w:rsidP="002E3ABB">
      <w:pPr>
        <w:jc w:val="both"/>
        <w:rPr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Ce tableau vous permet d’avoir une vision d’ensemble de la maintenance à réaliser</w:t>
      </w:r>
      <w:r>
        <w:rPr>
          <w:rFonts w:ascii="Arial" w:hAnsi="Arial" w:cs="Arial"/>
          <w:sz w:val="24"/>
          <w:szCs w:val="24"/>
        </w:rPr>
        <w:t>. Il est modulable en fonction de vos installations.</w:t>
      </w:r>
    </w:p>
    <w:p w:rsidR="00456089" w:rsidRDefault="00456089" w:rsidP="00B95634">
      <w:pPr>
        <w:jc w:val="center"/>
        <w:rPr>
          <w:rFonts w:ascii="Arial" w:hAnsi="Arial" w:cs="Arial"/>
          <w:b/>
          <w:sz w:val="24"/>
          <w:szCs w:val="24"/>
          <w:highlight w:val="lightGray"/>
        </w:rPr>
      </w:pPr>
    </w:p>
    <w:p w:rsidR="000E17B2" w:rsidRDefault="000E17B2" w:rsidP="00B95634">
      <w:pPr>
        <w:jc w:val="center"/>
        <w:rPr>
          <w:rFonts w:ascii="Arial" w:hAnsi="Arial" w:cs="Arial"/>
          <w:b/>
          <w:sz w:val="24"/>
          <w:szCs w:val="24"/>
          <w:highlight w:val="lightGray"/>
        </w:rPr>
      </w:pPr>
    </w:p>
    <w:p w:rsidR="00B95634" w:rsidRDefault="007328D0" w:rsidP="00B9563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highlight w:val="lightGray"/>
        </w:rPr>
        <w:lastRenderedPageBreak/>
        <w:pict>
          <v:shape id="_x0000_s1996" type="#_x0000_t202" style="position:absolute;left:0;text-align:left;margin-left:486.45pt;margin-top:-22.35pt;width:54.15pt;height:47.9pt;z-index:251739136" o:allowincell="f" stroked="f" strokeweight="2pt">
            <v:fill r:id="rId13" o:title="MCj04325560000[1]" recolor="t" rotate="t" type="frame"/>
            <v:textbox style="mso-next-textbox:#_x0000_s1996">
              <w:txbxContent>
                <w:p w:rsidR="007328D0" w:rsidRDefault="007328D0" w:rsidP="00B95634"/>
              </w:txbxContent>
            </v:textbox>
          </v:shape>
        </w:pict>
      </w:r>
      <w:r w:rsidR="00B95634" w:rsidRPr="00C53E50">
        <w:rPr>
          <w:rFonts w:ascii="Arial" w:hAnsi="Arial" w:cs="Arial"/>
          <w:b/>
          <w:sz w:val="24"/>
          <w:szCs w:val="24"/>
          <w:highlight w:val="lightGray"/>
        </w:rPr>
        <w:t xml:space="preserve">Opérations de maintenance des </w:t>
      </w:r>
      <w:r w:rsidR="00B95634">
        <w:rPr>
          <w:rFonts w:ascii="Arial" w:hAnsi="Arial" w:cs="Arial"/>
          <w:b/>
          <w:sz w:val="24"/>
          <w:szCs w:val="24"/>
          <w:highlight w:val="lightGray"/>
        </w:rPr>
        <w:t>stations</w:t>
      </w:r>
      <w:r w:rsidR="00B95634" w:rsidRPr="00C53E50">
        <w:rPr>
          <w:rFonts w:ascii="Arial" w:hAnsi="Arial" w:cs="Arial"/>
          <w:b/>
          <w:sz w:val="24"/>
          <w:szCs w:val="24"/>
          <w:highlight w:val="lightGray"/>
        </w:rPr>
        <w:t xml:space="preserve"> de production d’eau</w:t>
      </w:r>
      <w:r w:rsidR="00B95634">
        <w:rPr>
          <w:rFonts w:ascii="Arial" w:hAnsi="Arial" w:cs="Arial"/>
          <w:b/>
          <w:sz w:val="24"/>
          <w:szCs w:val="24"/>
        </w:rPr>
        <w:t xml:space="preserve"> </w:t>
      </w:r>
      <w:r w:rsidR="009E637F">
        <w:rPr>
          <w:rFonts w:ascii="Arial" w:hAnsi="Arial" w:cs="Arial"/>
          <w:b/>
          <w:sz w:val="24"/>
          <w:szCs w:val="24"/>
        </w:rPr>
        <w:t>*</w:t>
      </w:r>
      <w:r w:rsidR="00B95634">
        <w:rPr>
          <w:rFonts w:ascii="Arial" w:hAnsi="Arial" w:cs="Arial"/>
          <w:b/>
          <w:sz w:val="24"/>
          <w:szCs w:val="24"/>
        </w:rPr>
        <w:t xml:space="preserve"> </w:t>
      </w:r>
    </w:p>
    <w:p w:rsidR="00B95634" w:rsidRDefault="00B95634" w:rsidP="002E0E44">
      <w:pPr>
        <w:tabs>
          <w:tab w:val="num" w:pos="1077"/>
        </w:tabs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078"/>
        <w:gridCol w:w="850"/>
        <w:gridCol w:w="1134"/>
        <w:gridCol w:w="1134"/>
        <w:gridCol w:w="567"/>
        <w:gridCol w:w="709"/>
        <w:gridCol w:w="765"/>
        <w:gridCol w:w="1985"/>
      </w:tblGrid>
      <w:tr w:rsidR="00B95634" w:rsidRPr="00F979F9" w:rsidTr="0031506E">
        <w:trPr>
          <w:trHeight w:val="390"/>
        </w:trPr>
        <w:tc>
          <w:tcPr>
            <w:tcW w:w="2694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Fréquence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indicative </w:t>
            </w: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des actions d’entretien</w:t>
            </w:r>
          </w:p>
        </w:tc>
        <w:tc>
          <w:tcPr>
            <w:tcW w:w="1078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Semaine</w:t>
            </w:r>
          </w:p>
        </w:tc>
        <w:tc>
          <w:tcPr>
            <w:tcW w:w="850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Mois</w:t>
            </w:r>
          </w:p>
        </w:tc>
        <w:tc>
          <w:tcPr>
            <w:tcW w:w="1134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Trimestre</w:t>
            </w:r>
          </w:p>
        </w:tc>
        <w:tc>
          <w:tcPr>
            <w:tcW w:w="1134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Semestre</w:t>
            </w:r>
          </w:p>
        </w:tc>
        <w:tc>
          <w:tcPr>
            <w:tcW w:w="567" w:type="dxa"/>
            <w:vMerge w:val="restart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An</w:t>
            </w:r>
          </w:p>
        </w:tc>
        <w:tc>
          <w:tcPr>
            <w:tcW w:w="1474" w:type="dxa"/>
            <w:gridSpan w:val="2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Intervenant</w:t>
            </w:r>
          </w:p>
        </w:tc>
        <w:tc>
          <w:tcPr>
            <w:tcW w:w="1985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Protocole</w:t>
            </w:r>
          </w:p>
        </w:tc>
      </w:tr>
      <w:tr w:rsidR="00B95634" w:rsidRPr="00F979F9" w:rsidTr="0031506E">
        <w:trPr>
          <w:trHeight w:val="241"/>
        </w:trPr>
        <w:tc>
          <w:tcPr>
            <w:tcW w:w="2694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C0C0C0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Int.</w:t>
            </w:r>
          </w:p>
        </w:tc>
        <w:tc>
          <w:tcPr>
            <w:tcW w:w="765" w:type="dxa"/>
            <w:shd w:val="clear" w:color="auto" w:fill="C0C0C0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Ext.</w:t>
            </w:r>
          </w:p>
        </w:tc>
        <w:tc>
          <w:tcPr>
            <w:tcW w:w="1985" w:type="dxa"/>
            <w:shd w:val="clear" w:color="auto" w:fill="C0C0C0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79F9">
              <w:rPr>
                <w:rFonts w:ascii="Arial" w:hAnsi="Arial" w:cs="Arial"/>
                <w:b/>
                <w:bCs/>
                <w:sz w:val="18"/>
                <w:szCs w:val="18"/>
              </w:rPr>
              <w:t>Traçabilité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 xml:space="preserve">Chasse basse ballon </w:t>
            </w:r>
          </w:p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(en point bas)</w:t>
            </w:r>
          </w:p>
        </w:tc>
        <w:tc>
          <w:tcPr>
            <w:tcW w:w="1078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A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Suivi du traitement Chlore</w:t>
            </w:r>
          </w:p>
        </w:tc>
        <w:tc>
          <w:tcPr>
            <w:tcW w:w="1078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I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des taux de traitement (hors chlore)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B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 fonctionnement des pompes de circulation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B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Rinçage des by-pass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B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Mesure des  TH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5334CD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5334CD">
              <w:rPr>
                <w:rFonts w:ascii="Arial" w:hAnsi="Arial" w:cs="Arial"/>
                <w:sz w:val="18"/>
                <w:szCs w:val="18"/>
              </w:rPr>
              <w:t>Outil de traçabilité F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 l’état des canalisations : fuites, corrosion extérieure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C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Manœuvre sur les systèmes de sécurité des ballons purges chasses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C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 l’étanchéité des échangeurs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C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Relevé des consommations d’eau au niveau des compteurs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G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Mesure des températures de l’eau froide (saison)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H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et entretien des dispositifs anti-retour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567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D</w:t>
            </w:r>
          </w:p>
        </w:tc>
      </w:tr>
      <w:tr w:rsidR="00C676C8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C676C8" w:rsidRPr="00F979F9" w:rsidRDefault="00C676C8" w:rsidP="0088471D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Nettoyage et désinfection du bac à saumure de l’adoucisseur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C676C8" w:rsidRPr="00F979F9" w:rsidRDefault="00C676C8" w:rsidP="008847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C676C8" w:rsidRPr="00F979F9" w:rsidRDefault="00C676C8" w:rsidP="0088471D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D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 l’équilibrage des colonnes distributrices d’eau chaude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Etalonnage des thermomètres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Examen des manchettes témoins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des anodes sacrificielles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des organes hydrauliques et de sécurité : vanne purge automatique…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Vidange, nettoyage et désinfection des ballons de stockage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Détartrage des échangeurs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Vérification de l’état du ou des compteurs d’eau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31506E">
        <w:trPr>
          <w:trHeight w:val="567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Désinfection et rinçage des résines et des adoucisseurs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F979F9">
                <w:rPr>
                  <w:rFonts w:ascii="Arial" w:hAnsi="Arial" w:cs="Arial"/>
                  <w:b/>
                  <w:bCs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634" w:rsidRPr="00F979F9" w:rsidRDefault="00B95634" w:rsidP="00AA190A">
            <w:pPr>
              <w:rPr>
                <w:rFonts w:ascii="Arial" w:hAnsi="Arial" w:cs="Arial"/>
                <w:sz w:val="18"/>
                <w:szCs w:val="18"/>
              </w:rPr>
            </w:pPr>
            <w:r w:rsidRPr="00F979F9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B95634" w:rsidRPr="00F979F9" w:rsidTr="00AA190A">
        <w:tc>
          <w:tcPr>
            <w:tcW w:w="1091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5634" w:rsidRPr="00F979F9" w:rsidRDefault="00B95634" w:rsidP="00AA190A">
            <w:pPr>
              <w:rPr>
                <w:rFonts w:ascii="Arial" w:hAnsi="Arial" w:cs="Arial"/>
                <w:sz w:val="8"/>
                <w:szCs w:val="8"/>
              </w:rPr>
            </w:pPr>
          </w:p>
          <w:p w:rsidR="00B95634" w:rsidRPr="00F979F9" w:rsidRDefault="009E637F" w:rsidP="00AA19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*</w:t>
            </w:r>
            <w:r w:rsidR="00B95634" w:rsidRPr="00F979F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347DC">
              <w:rPr>
                <w:rFonts w:ascii="Arial" w:hAnsi="Arial" w:cs="Arial"/>
                <w:sz w:val="16"/>
                <w:szCs w:val="16"/>
              </w:rPr>
              <w:t xml:space="preserve">D’après </w:t>
            </w:r>
            <w:r w:rsidR="00B95634" w:rsidRPr="00F979F9">
              <w:rPr>
                <w:rFonts w:ascii="Arial" w:hAnsi="Arial" w:cs="Arial"/>
                <w:sz w:val="16"/>
                <w:szCs w:val="16"/>
              </w:rPr>
              <w:t>« Eau des établissements pour Personnes âgées ;  Maîtrise des risques sanitaires » - Groupe EAU SANTE- édité par  Le L.E.N. MEDICAL</w:t>
            </w:r>
            <w:r w:rsidR="00B95634" w:rsidRPr="00F979F9">
              <w:rPr>
                <w:rFonts w:ascii="Arial" w:hAnsi="Arial" w:cs="Arial"/>
              </w:rPr>
              <w:t>.</w:t>
            </w:r>
          </w:p>
        </w:tc>
      </w:tr>
    </w:tbl>
    <w:p w:rsidR="00BB1EC7" w:rsidRDefault="00BB1EC7" w:rsidP="00911EB8">
      <w:p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</w:p>
    <w:p w:rsidR="007106FC" w:rsidRDefault="007106FC" w:rsidP="00911EB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911EB8" w:rsidRPr="00643F9F" w:rsidRDefault="00911EB8" w:rsidP="00911EB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2.1.</w:t>
      </w:r>
      <w:r w:rsidR="00CC16C3">
        <w:rPr>
          <w:rFonts w:ascii="Arial" w:hAnsi="Arial" w:cs="Arial"/>
          <w:i/>
          <w:sz w:val="24"/>
          <w:szCs w:val="24"/>
        </w:rPr>
        <w:t>3</w:t>
      </w:r>
      <w:r>
        <w:rPr>
          <w:rFonts w:ascii="Arial" w:hAnsi="Arial" w:cs="Arial"/>
          <w:i/>
          <w:sz w:val="24"/>
          <w:szCs w:val="24"/>
        </w:rPr>
        <w:t>. Maintenance des installations de distribution</w:t>
      </w:r>
    </w:p>
    <w:p w:rsidR="00AA190A" w:rsidRDefault="00AA190A" w:rsidP="00AA190A">
      <w:pPr>
        <w:tabs>
          <w:tab w:val="num" w:pos="1134"/>
          <w:tab w:val="left" w:pos="14760"/>
        </w:tabs>
        <w:overflowPunct/>
        <w:autoSpaceDE/>
        <w:autoSpaceDN/>
        <w:adjustRightInd/>
        <w:ind w:left="-142" w:firstLine="284"/>
        <w:jc w:val="both"/>
        <w:textAlignment w:val="auto"/>
        <w:rPr>
          <w:sz w:val="22"/>
          <w:szCs w:val="22"/>
        </w:rPr>
      </w:pPr>
    </w:p>
    <w:p w:rsidR="00AA190A" w:rsidRPr="0077287A" w:rsidRDefault="00ED1AFC" w:rsidP="003E370D">
      <w:pPr>
        <w:overflowPunct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ED1AFC">
        <w:rPr>
          <w:i/>
          <w:sz w:val="22"/>
          <w:szCs w:val="22"/>
        </w:rPr>
        <w:t>RAPPEL :</w:t>
      </w:r>
      <w:r w:rsidRPr="00ED1AFC">
        <w:rPr>
          <w:rFonts w:ascii="Arial" w:hAnsi="Arial" w:cs="Arial"/>
          <w:i/>
          <w:sz w:val="22"/>
          <w:szCs w:val="22"/>
        </w:rPr>
        <w:t xml:space="preserve"> </w:t>
      </w:r>
    </w:p>
    <w:p w:rsidR="0077287A" w:rsidRPr="0077287A" w:rsidRDefault="00ED1AFC" w:rsidP="003E370D">
      <w:pPr>
        <w:overflowPunct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ED1AFC">
        <w:rPr>
          <w:rFonts w:ascii="Arial" w:hAnsi="Arial" w:cs="Arial"/>
          <w:i/>
          <w:sz w:val="22"/>
          <w:szCs w:val="22"/>
          <w:u w:val="single"/>
        </w:rPr>
        <w:t>Pour des réseaux d'eau neufs</w:t>
      </w:r>
      <w:r w:rsidRPr="00ED1AFC">
        <w:rPr>
          <w:rFonts w:ascii="Arial" w:hAnsi="Arial" w:cs="Arial"/>
          <w:i/>
          <w:sz w:val="22"/>
          <w:szCs w:val="22"/>
        </w:rPr>
        <w:t>, il convient de les purger après les tests de bon fonctionnement et ceux-ci doivent faire l’objet d’une désinfection avec obligation de résultats (absence de germes pathogènes) avant l’accueil du public. Le responsable des installations doit mettre en place une surveillance des installations à la suite de travaux de modification de la configuration des réseaux ou leur rénovation partielle ou totale.</w:t>
      </w:r>
    </w:p>
    <w:p w:rsidR="00DF250F" w:rsidRDefault="00DF250F" w:rsidP="00AA190A">
      <w:pPr>
        <w:overflowPunct/>
        <w:textAlignment w:val="auto"/>
        <w:rPr>
          <w:rFonts w:ascii="Arial" w:hAnsi="Arial" w:cs="Arial"/>
          <w:sz w:val="22"/>
          <w:szCs w:val="22"/>
        </w:rPr>
      </w:pPr>
    </w:p>
    <w:p w:rsidR="00DF250F" w:rsidRPr="000D57C6" w:rsidRDefault="00DF250F" w:rsidP="00AA190A">
      <w:pPr>
        <w:tabs>
          <w:tab w:val="num" w:pos="1134"/>
          <w:tab w:val="left" w:pos="14760"/>
        </w:tabs>
        <w:overflowPunct/>
        <w:autoSpaceDE/>
        <w:autoSpaceDN/>
        <w:adjustRightInd/>
        <w:ind w:left="-142" w:firstLine="284"/>
        <w:jc w:val="both"/>
        <w:textAlignment w:val="auto"/>
        <w:rPr>
          <w:sz w:val="22"/>
          <w:szCs w:val="22"/>
        </w:rPr>
      </w:pPr>
    </w:p>
    <w:p w:rsidR="00DF250F" w:rsidRPr="00456089" w:rsidRDefault="00AA190A" w:rsidP="00456089">
      <w:pPr>
        <w:jc w:val="both"/>
        <w:rPr>
          <w:rFonts w:ascii="Arial" w:hAnsi="Arial" w:cs="Arial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>La stagnation de l’eau est l’une des causes principales de développement des</w:t>
      </w:r>
      <w:r w:rsidR="00DF250F" w:rsidRPr="0045608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56089">
        <w:rPr>
          <w:rFonts w:ascii="Arial" w:hAnsi="Arial" w:cs="Arial"/>
          <w:sz w:val="24"/>
          <w:szCs w:val="24"/>
        </w:rPr>
        <w:t>légionelles</w:t>
      </w:r>
      <w:proofErr w:type="spellEnd"/>
      <w:r w:rsidRPr="00456089">
        <w:rPr>
          <w:rFonts w:ascii="Arial" w:hAnsi="Arial" w:cs="Arial"/>
          <w:sz w:val="24"/>
          <w:szCs w:val="24"/>
        </w:rPr>
        <w:t xml:space="preserve">. </w:t>
      </w:r>
    </w:p>
    <w:p w:rsidR="00AA190A" w:rsidRPr="00456089" w:rsidRDefault="00AA190A" w:rsidP="00456089">
      <w:pPr>
        <w:jc w:val="both"/>
        <w:rPr>
          <w:rFonts w:ascii="Arial" w:hAnsi="Arial" w:cs="Arial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>L’attention doit être portée sur :</w:t>
      </w:r>
    </w:p>
    <w:p w:rsidR="00AA190A" w:rsidRDefault="00AA190A" w:rsidP="00936A1B">
      <w:pPr>
        <w:pStyle w:val="Paragraphedeliste"/>
        <w:numPr>
          <w:ilvl w:val="0"/>
          <w:numId w:val="25"/>
        </w:numPr>
        <w:tabs>
          <w:tab w:val="clear" w:pos="2204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936A1B">
        <w:rPr>
          <w:rFonts w:ascii="Arial" w:hAnsi="Arial" w:cs="Arial"/>
          <w:sz w:val="24"/>
          <w:szCs w:val="24"/>
        </w:rPr>
        <w:t>l’identification et la suppression des canalisations ou équipements avec un débit d’eau nul ou</w:t>
      </w:r>
      <w:r w:rsidR="003E370D" w:rsidRPr="00936A1B">
        <w:rPr>
          <w:rFonts w:ascii="Arial" w:hAnsi="Arial" w:cs="Arial"/>
          <w:sz w:val="24"/>
          <w:szCs w:val="24"/>
        </w:rPr>
        <w:t xml:space="preserve"> </w:t>
      </w:r>
      <w:r w:rsidRPr="00936A1B">
        <w:rPr>
          <w:rFonts w:ascii="Arial" w:hAnsi="Arial" w:cs="Arial"/>
          <w:sz w:val="24"/>
          <w:szCs w:val="24"/>
        </w:rPr>
        <w:t>très faible (bras morts) : ces types d’installation favorisent la formation de tartre et la prolifération</w:t>
      </w:r>
      <w:r w:rsidR="003E370D" w:rsidRPr="00936A1B">
        <w:rPr>
          <w:rFonts w:ascii="Arial" w:hAnsi="Arial" w:cs="Arial"/>
          <w:sz w:val="24"/>
          <w:szCs w:val="24"/>
        </w:rPr>
        <w:t xml:space="preserve"> </w:t>
      </w:r>
      <w:r w:rsidRPr="00936A1B">
        <w:rPr>
          <w:rFonts w:ascii="Arial" w:hAnsi="Arial" w:cs="Arial"/>
          <w:sz w:val="24"/>
          <w:szCs w:val="24"/>
        </w:rPr>
        <w:t xml:space="preserve">des </w:t>
      </w:r>
      <w:proofErr w:type="spellStart"/>
      <w:r w:rsidRPr="00936A1B">
        <w:rPr>
          <w:rFonts w:ascii="Arial" w:hAnsi="Arial" w:cs="Arial"/>
          <w:sz w:val="24"/>
          <w:szCs w:val="24"/>
        </w:rPr>
        <w:t>légionelles</w:t>
      </w:r>
      <w:proofErr w:type="spellEnd"/>
      <w:r w:rsidRPr="00936A1B">
        <w:rPr>
          <w:rFonts w:ascii="Arial" w:hAnsi="Arial" w:cs="Arial"/>
          <w:sz w:val="24"/>
          <w:szCs w:val="24"/>
        </w:rPr>
        <w:t xml:space="preserve">, </w:t>
      </w:r>
      <w:r w:rsidR="003E370D" w:rsidRPr="00936A1B">
        <w:rPr>
          <w:rFonts w:ascii="Arial" w:hAnsi="Arial" w:cs="Arial"/>
          <w:sz w:val="24"/>
          <w:szCs w:val="24"/>
        </w:rPr>
        <w:t>n</w:t>
      </w:r>
      <w:r w:rsidRPr="00936A1B">
        <w:rPr>
          <w:rFonts w:ascii="Arial" w:hAnsi="Arial" w:cs="Arial"/>
          <w:sz w:val="24"/>
          <w:szCs w:val="24"/>
        </w:rPr>
        <w:t>otamment en tant qu’hôte de certains protozoaires, dans le biofilm présent à la</w:t>
      </w:r>
      <w:r w:rsidR="003E370D" w:rsidRPr="00936A1B">
        <w:rPr>
          <w:rFonts w:ascii="Arial" w:hAnsi="Arial" w:cs="Arial"/>
          <w:sz w:val="24"/>
          <w:szCs w:val="24"/>
        </w:rPr>
        <w:t xml:space="preserve"> </w:t>
      </w:r>
      <w:r w:rsidRPr="00936A1B">
        <w:rPr>
          <w:rFonts w:ascii="Arial" w:hAnsi="Arial" w:cs="Arial"/>
          <w:sz w:val="24"/>
          <w:szCs w:val="24"/>
        </w:rPr>
        <w:t>surface en contact avec l’eau ; il s’agit notamment des piquages et des boucles dont les terminaux</w:t>
      </w:r>
      <w:r w:rsidR="003E370D" w:rsidRPr="00936A1B">
        <w:rPr>
          <w:rFonts w:ascii="Arial" w:hAnsi="Arial" w:cs="Arial"/>
          <w:sz w:val="24"/>
          <w:szCs w:val="24"/>
        </w:rPr>
        <w:t xml:space="preserve"> </w:t>
      </w:r>
      <w:r w:rsidRPr="00936A1B">
        <w:rPr>
          <w:rFonts w:ascii="Arial" w:hAnsi="Arial" w:cs="Arial"/>
          <w:sz w:val="24"/>
          <w:szCs w:val="24"/>
        </w:rPr>
        <w:t>ne sont pas utilisés ;</w:t>
      </w:r>
    </w:p>
    <w:p w:rsidR="00AA190A" w:rsidRPr="00936A1B" w:rsidRDefault="00AA190A" w:rsidP="00936A1B">
      <w:pPr>
        <w:pStyle w:val="Paragraphedeliste"/>
        <w:numPr>
          <w:ilvl w:val="0"/>
          <w:numId w:val="25"/>
        </w:numPr>
        <w:tabs>
          <w:tab w:val="clear" w:pos="2204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936A1B">
        <w:rPr>
          <w:rFonts w:ascii="Arial" w:hAnsi="Arial" w:cs="Arial"/>
          <w:sz w:val="24"/>
          <w:szCs w:val="24"/>
        </w:rPr>
        <w:t>le respect des spécifications normatives relatives aux vitesses</w:t>
      </w:r>
      <w:r w:rsidR="005334CD" w:rsidRPr="00936A1B">
        <w:rPr>
          <w:rFonts w:ascii="Arial" w:hAnsi="Arial" w:cs="Arial"/>
          <w:sz w:val="24"/>
          <w:szCs w:val="24"/>
        </w:rPr>
        <w:t xml:space="preserve"> minimales de l’eau (DTU 60.11)</w:t>
      </w:r>
      <w:r w:rsidRPr="00936A1B">
        <w:rPr>
          <w:rFonts w:ascii="Arial" w:hAnsi="Arial" w:cs="Arial"/>
          <w:sz w:val="24"/>
          <w:szCs w:val="24"/>
        </w:rPr>
        <w:t>;</w:t>
      </w:r>
    </w:p>
    <w:p w:rsidR="00AA190A" w:rsidRPr="00456089" w:rsidRDefault="00AA190A" w:rsidP="00936A1B">
      <w:pPr>
        <w:pStyle w:val="Paragraphedeliste"/>
        <w:numPr>
          <w:ilvl w:val="0"/>
          <w:numId w:val="25"/>
        </w:numPr>
        <w:tabs>
          <w:tab w:val="clear" w:pos="2204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>le respect des obligations réglementaires relatives à la température de l’eau (arrêté du 30</w:t>
      </w:r>
      <w:r w:rsidR="003E370D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novembre 2005). En outre, l’exploitation des réseaux d’ECS doit conjuguer deux contraintes</w:t>
      </w:r>
      <w:r w:rsidR="00DF250F" w:rsidRPr="00456089">
        <w:rPr>
          <w:rFonts w:ascii="Arial" w:hAnsi="Arial" w:cs="Arial"/>
          <w:sz w:val="24"/>
          <w:szCs w:val="24"/>
        </w:rPr>
        <w:t xml:space="preserve"> </w:t>
      </w:r>
      <w:r w:rsidR="005334CD" w:rsidRPr="00456089">
        <w:rPr>
          <w:rFonts w:ascii="Arial" w:hAnsi="Arial" w:cs="Arial"/>
          <w:sz w:val="24"/>
          <w:szCs w:val="24"/>
        </w:rPr>
        <w:t xml:space="preserve">essentielles: </w:t>
      </w:r>
      <w:r w:rsidRPr="00456089">
        <w:rPr>
          <w:rFonts w:ascii="Arial" w:hAnsi="Arial" w:cs="Arial"/>
          <w:sz w:val="24"/>
          <w:szCs w:val="24"/>
        </w:rPr>
        <w:t>d’une part, le maintien d’une température supérieure à 50°C sur l’ensemble des</w:t>
      </w:r>
      <w:r w:rsidR="00DF250F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 xml:space="preserve">réseaux est efficace pour contrôler la prolifération des </w:t>
      </w:r>
      <w:proofErr w:type="spellStart"/>
      <w:r w:rsidRPr="00456089">
        <w:rPr>
          <w:rFonts w:ascii="Arial" w:hAnsi="Arial" w:cs="Arial"/>
          <w:sz w:val="24"/>
          <w:szCs w:val="24"/>
        </w:rPr>
        <w:t>légionelles</w:t>
      </w:r>
      <w:proofErr w:type="spellEnd"/>
      <w:r w:rsidRPr="00456089">
        <w:rPr>
          <w:rFonts w:ascii="Arial" w:hAnsi="Arial" w:cs="Arial"/>
          <w:sz w:val="24"/>
          <w:szCs w:val="24"/>
        </w:rPr>
        <w:t xml:space="preserve"> ; d’autre part, la distribution d’une</w:t>
      </w:r>
      <w:r w:rsidR="00DF250F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eau à une température maximale de 50°C aux points d’usage terminaux dans les pièces destinées à</w:t>
      </w:r>
      <w:r w:rsidR="00DF250F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la toilette est nécess</w:t>
      </w:r>
      <w:r w:rsidR="005334CD" w:rsidRPr="00456089">
        <w:rPr>
          <w:rFonts w:ascii="Arial" w:hAnsi="Arial" w:cs="Arial"/>
          <w:sz w:val="24"/>
          <w:szCs w:val="24"/>
        </w:rPr>
        <w:t>aire pour prévenir les brûlures</w:t>
      </w:r>
      <w:r w:rsidR="00680348">
        <w:rPr>
          <w:rFonts w:ascii="Arial" w:hAnsi="Arial" w:cs="Arial"/>
          <w:sz w:val="24"/>
          <w:szCs w:val="24"/>
        </w:rPr>
        <w:t xml:space="preserve"> </w:t>
      </w:r>
      <w:r w:rsidR="005334CD" w:rsidRPr="00456089">
        <w:rPr>
          <w:rFonts w:ascii="Arial" w:hAnsi="Arial" w:cs="Arial"/>
          <w:sz w:val="24"/>
          <w:szCs w:val="24"/>
        </w:rPr>
        <w:t>;</w:t>
      </w:r>
    </w:p>
    <w:p w:rsidR="00DF250F" w:rsidRPr="00456089" w:rsidRDefault="00AA190A" w:rsidP="00936A1B">
      <w:pPr>
        <w:pStyle w:val="Paragraphedeliste"/>
        <w:numPr>
          <w:ilvl w:val="0"/>
          <w:numId w:val="25"/>
        </w:numPr>
        <w:tabs>
          <w:tab w:val="clear" w:pos="2204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>l’hydraulique et l’entretien de l’équilibrage des réseaux d’ECS bouclés. Les problèmes</w:t>
      </w:r>
      <w:r w:rsidR="003E370D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hydrauliques liés notamment à un mauvais diamètre des canalisations et à des défauts d’équilibrage</w:t>
      </w:r>
      <w:r w:rsidR="003E370D" w:rsidRPr="00456089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entrainent une distribution de l’ECS à une température insuffisante et au colmatage des organes de</w:t>
      </w:r>
      <w:r w:rsidR="00DD3E26">
        <w:rPr>
          <w:rFonts w:ascii="Arial" w:hAnsi="Arial" w:cs="Arial"/>
          <w:sz w:val="24"/>
          <w:szCs w:val="24"/>
        </w:rPr>
        <w:t xml:space="preserve"> </w:t>
      </w:r>
      <w:r w:rsidRPr="00456089">
        <w:rPr>
          <w:rFonts w:ascii="Arial" w:hAnsi="Arial" w:cs="Arial"/>
          <w:sz w:val="24"/>
          <w:szCs w:val="24"/>
        </w:rPr>
        <w:t>réglage et des canalisations.</w:t>
      </w:r>
      <w:r w:rsidR="00ED1AFC" w:rsidRPr="00456089">
        <w:rPr>
          <w:rFonts w:ascii="Arial" w:hAnsi="Arial" w:cs="Arial"/>
          <w:sz w:val="24"/>
          <w:szCs w:val="24"/>
        </w:rPr>
        <w:t xml:space="preserve"> L’établissement doit recevoir, à réception des travaux, un  </w:t>
      </w:r>
      <w:r w:rsidR="00DD3E26">
        <w:rPr>
          <w:rFonts w:ascii="Arial" w:hAnsi="Arial" w:cs="Arial"/>
          <w:sz w:val="24"/>
          <w:szCs w:val="24"/>
        </w:rPr>
        <w:t>procès verbal</w:t>
      </w:r>
      <w:r w:rsidR="00ED1AFC" w:rsidRPr="00456089">
        <w:rPr>
          <w:rFonts w:ascii="Arial" w:hAnsi="Arial" w:cs="Arial"/>
          <w:sz w:val="24"/>
          <w:szCs w:val="24"/>
        </w:rPr>
        <w:t xml:space="preserve"> d’équilibrage des réseaux de distribution.</w:t>
      </w:r>
    </w:p>
    <w:p w:rsidR="00DF250F" w:rsidRPr="00456089" w:rsidRDefault="00ED1AFC" w:rsidP="00936A1B">
      <w:pPr>
        <w:overflowPunct/>
        <w:autoSpaceDE/>
        <w:autoSpaceDN/>
        <w:adjustRightInd/>
        <w:ind w:left="705"/>
        <w:jc w:val="both"/>
        <w:textAlignment w:val="auto"/>
        <w:rPr>
          <w:rFonts w:ascii="Arial" w:hAnsi="Arial" w:cs="Arial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>L’équilibrage des réseaux doit être vérifié tous les 2 ans (fréquence préconisée par le guide du CSTB sur la maintenance des réseaux d’eau).</w:t>
      </w:r>
    </w:p>
    <w:p w:rsidR="00DF250F" w:rsidRPr="00936A1B" w:rsidRDefault="00ED1AFC" w:rsidP="00936A1B">
      <w:pPr>
        <w:overflowPunct/>
        <w:autoSpaceDE/>
        <w:autoSpaceDN/>
        <w:adjustRightInd/>
        <w:ind w:left="705"/>
        <w:jc w:val="both"/>
        <w:textAlignment w:val="auto"/>
        <w:rPr>
          <w:rFonts w:ascii="Arial" w:hAnsi="Arial" w:cs="Arial"/>
          <w:color w:val="B2A1C7" w:themeColor="accent4" w:themeTint="99"/>
          <w:sz w:val="24"/>
          <w:szCs w:val="24"/>
        </w:rPr>
      </w:pPr>
      <w:r w:rsidRPr="00456089">
        <w:rPr>
          <w:rFonts w:ascii="Arial" w:hAnsi="Arial" w:cs="Arial"/>
          <w:sz w:val="24"/>
          <w:szCs w:val="24"/>
        </w:rPr>
        <w:t xml:space="preserve">Le différentiel de température entre le départ et le retour de boucle ne doit pas excéder </w:t>
      </w:r>
      <w:r w:rsidR="006B121C">
        <w:rPr>
          <w:rFonts w:ascii="Arial" w:hAnsi="Arial" w:cs="Arial"/>
          <w:sz w:val="24"/>
          <w:szCs w:val="24"/>
        </w:rPr>
        <w:t>7</w:t>
      </w:r>
      <w:r w:rsidRPr="00456089">
        <w:rPr>
          <w:rFonts w:ascii="Arial" w:hAnsi="Arial" w:cs="Arial"/>
          <w:sz w:val="24"/>
          <w:szCs w:val="24"/>
        </w:rPr>
        <w:t xml:space="preserve">°C. </w:t>
      </w:r>
    </w:p>
    <w:p w:rsidR="00AA190A" w:rsidRPr="00456089" w:rsidRDefault="00AA190A" w:rsidP="0045608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DB513B" w:rsidRDefault="00DB513B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0322A3" w:rsidRDefault="00DC22C2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 tableau </w:t>
      </w:r>
      <w:r w:rsidRPr="00130BE3">
        <w:rPr>
          <w:rFonts w:ascii="Arial" w:hAnsi="Arial" w:cs="Arial"/>
          <w:b/>
          <w:i/>
          <w:sz w:val="24"/>
          <w:szCs w:val="24"/>
        </w:rPr>
        <w:t>«</w:t>
      </w:r>
      <w:r w:rsidR="002A3491" w:rsidRPr="00130BE3">
        <w:rPr>
          <w:rFonts w:ascii="Arial" w:hAnsi="Arial" w:cs="Arial"/>
          <w:b/>
          <w:i/>
          <w:sz w:val="24"/>
          <w:szCs w:val="24"/>
        </w:rPr>
        <w:t>Opérations de</w:t>
      </w:r>
      <w:r w:rsidRPr="00130BE3">
        <w:rPr>
          <w:rFonts w:ascii="Arial" w:hAnsi="Arial" w:cs="Arial"/>
          <w:b/>
          <w:i/>
          <w:sz w:val="24"/>
          <w:szCs w:val="24"/>
        </w:rPr>
        <w:t> </w:t>
      </w:r>
      <w:r w:rsidR="002A3491" w:rsidRPr="00130BE3">
        <w:rPr>
          <w:rFonts w:ascii="Arial" w:hAnsi="Arial" w:cs="Arial"/>
          <w:b/>
          <w:i/>
          <w:sz w:val="24"/>
          <w:szCs w:val="24"/>
        </w:rPr>
        <w:t>m</w:t>
      </w:r>
      <w:r w:rsidRPr="00130BE3">
        <w:rPr>
          <w:rFonts w:ascii="Arial" w:hAnsi="Arial" w:cs="Arial"/>
          <w:b/>
          <w:i/>
          <w:sz w:val="24"/>
          <w:szCs w:val="24"/>
        </w:rPr>
        <w:t>aintenance des installations de distribution</w:t>
      </w:r>
      <w:r w:rsidR="00E73296">
        <w:rPr>
          <w:rFonts w:ascii="Arial" w:hAnsi="Arial" w:cs="Arial"/>
          <w:b/>
          <w:i/>
          <w:sz w:val="24"/>
          <w:szCs w:val="24"/>
        </w:rPr>
        <w:t xml:space="preserve"> » </w:t>
      </w:r>
      <w:r w:rsidR="000322A3" w:rsidRPr="000322A3">
        <w:rPr>
          <w:rFonts w:ascii="Arial" w:hAnsi="Arial" w:cs="Arial"/>
          <w:sz w:val="24"/>
          <w:szCs w:val="24"/>
        </w:rPr>
        <w:t>en page suivante</w:t>
      </w:r>
      <w:r w:rsidR="000322A3">
        <w:rPr>
          <w:rFonts w:ascii="Arial" w:hAnsi="Arial" w:cs="Arial"/>
          <w:b/>
          <w:i/>
          <w:sz w:val="24"/>
          <w:szCs w:val="24"/>
        </w:rPr>
        <w:t xml:space="preserve">, </w:t>
      </w:r>
      <w:r w:rsidR="00234760" w:rsidRPr="00130BE3">
        <w:rPr>
          <w:rFonts w:ascii="Arial" w:hAnsi="Arial" w:cs="Arial"/>
          <w:sz w:val="24"/>
          <w:szCs w:val="24"/>
        </w:rPr>
        <w:t>fournit les fréquences et les actions à réaliser</w:t>
      </w:r>
      <w:r w:rsidR="008E29E4" w:rsidRPr="00130BE3">
        <w:rPr>
          <w:rFonts w:ascii="Arial" w:hAnsi="Arial" w:cs="Arial"/>
          <w:sz w:val="24"/>
          <w:szCs w:val="24"/>
        </w:rPr>
        <w:t xml:space="preserve">. </w:t>
      </w:r>
    </w:p>
    <w:p w:rsidR="00234760" w:rsidRDefault="008E29E4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B</w:t>
      </w:r>
      <w:r w:rsidR="00234760" w:rsidRPr="00130BE3">
        <w:rPr>
          <w:rFonts w:ascii="Arial" w:hAnsi="Arial" w:cs="Arial"/>
          <w:sz w:val="24"/>
          <w:szCs w:val="24"/>
        </w:rPr>
        <w:t>ien que pouvant être déléguées, ces actions</w:t>
      </w:r>
      <w:r w:rsidR="00234760" w:rsidRPr="00130BE3">
        <w:rPr>
          <w:rFonts w:ascii="Arial" w:hAnsi="Arial" w:cs="Arial"/>
        </w:rPr>
        <w:t xml:space="preserve"> </w:t>
      </w:r>
      <w:r w:rsidR="00234760" w:rsidRPr="00130BE3">
        <w:rPr>
          <w:rFonts w:ascii="Arial" w:hAnsi="Arial" w:cs="Arial"/>
          <w:sz w:val="24"/>
          <w:szCs w:val="24"/>
        </w:rPr>
        <w:t xml:space="preserve"> sont majoritairement réalisées en interne dans la plupart des EHPAD.</w:t>
      </w:r>
    </w:p>
    <w:p w:rsidR="00632198" w:rsidRDefault="00632198" w:rsidP="00350EDA">
      <w:pPr>
        <w:jc w:val="both"/>
        <w:rPr>
          <w:rFonts w:ascii="Arial" w:hAnsi="Arial" w:cs="Arial"/>
          <w:sz w:val="24"/>
          <w:szCs w:val="24"/>
        </w:rPr>
      </w:pPr>
    </w:p>
    <w:p w:rsidR="00F4601E" w:rsidRPr="002E3ABB" w:rsidRDefault="00E73296" w:rsidP="00350EDA">
      <w:pPr>
        <w:jc w:val="both"/>
        <w:rPr>
          <w:rFonts w:ascii="Arial" w:hAnsi="Arial" w:cs="Arial"/>
          <w:b/>
          <w:sz w:val="24"/>
          <w:szCs w:val="24"/>
        </w:rPr>
      </w:pPr>
      <w:r w:rsidRPr="002E3ABB">
        <w:rPr>
          <w:rFonts w:ascii="Arial" w:hAnsi="Arial" w:cs="Arial"/>
          <w:b/>
          <w:sz w:val="24"/>
          <w:szCs w:val="24"/>
        </w:rPr>
        <w:t>Des tableaux permettant la traçabilité des actions de maintenance sont proposés en Partie III.</w:t>
      </w:r>
    </w:p>
    <w:p w:rsidR="00F4601E" w:rsidRDefault="00F4601E" w:rsidP="008C27A8">
      <w:pPr>
        <w:jc w:val="both"/>
        <w:rPr>
          <w:rFonts w:ascii="Arial" w:hAnsi="Arial" w:cs="Arial"/>
          <w:sz w:val="24"/>
          <w:szCs w:val="24"/>
        </w:rPr>
      </w:pPr>
    </w:p>
    <w:p w:rsidR="00CC16C3" w:rsidRDefault="00632198" w:rsidP="008C27A8">
      <w:pPr>
        <w:jc w:val="both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sz w:val="24"/>
          <w:szCs w:val="24"/>
        </w:rPr>
        <w:t>Un</w:t>
      </w:r>
      <w:r w:rsidR="00234760" w:rsidRPr="00130BE3">
        <w:rPr>
          <w:rFonts w:ascii="Arial" w:hAnsi="Arial" w:cs="Arial"/>
          <w:sz w:val="24"/>
          <w:szCs w:val="24"/>
        </w:rPr>
        <w:t xml:space="preserve"> mode opératoire concernant l’action prioritaire, à savoir</w:t>
      </w:r>
      <w:r w:rsidR="00670DC7">
        <w:rPr>
          <w:rFonts w:ascii="Arial" w:hAnsi="Arial" w:cs="Arial"/>
          <w:sz w:val="24"/>
          <w:szCs w:val="24"/>
        </w:rPr>
        <w:t xml:space="preserve"> </w:t>
      </w:r>
      <w:r w:rsidR="00234760" w:rsidRPr="00130BE3">
        <w:rPr>
          <w:rFonts w:ascii="Arial" w:hAnsi="Arial" w:cs="Arial"/>
          <w:sz w:val="24"/>
          <w:szCs w:val="24"/>
        </w:rPr>
        <w:t xml:space="preserve"> le nettoyage, détartrage et la désinfection des périphériques de distribution (Robinetterie, Flexible, Pommeau de douche,..) est </w:t>
      </w:r>
      <w:r>
        <w:rPr>
          <w:rFonts w:ascii="Arial" w:hAnsi="Arial" w:cs="Arial"/>
          <w:sz w:val="24"/>
          <w:szCs w:val="24"/>
        </w:rPr>
        <w:t xml:space="preserve">également </w:t>
      </w:r>
      <w:r w:rsidR="00234760" w:rsidRPr="00130BE3">
        <w:rPr>
          <w:rFonts w:ascii="Arial" w:hAnsi="Arial" w:cs="Arial"/>
          <w:sz w:val="24"/>
          <w:szCs w:val="24"/>
        </w:rPr>
        <w:t xml:space="preserve">fourni </w:t>
      </w:r>
      <w:r w:rsidR="002A3491" w:rsidRPr="00130BE3">
        <w:rPr>
          <w:rFonts w:ascii="Arial" w:hAnsi="Arial" w:cs="Arial"/>
          <w:sz w:val="24"/>
          <w:szCs w:val="24"/>
        </w:rPr>
        <w:t xml:space="preserve">en </w:t>
      </w:r>
      <w:r w:rsidR="003E7B39" w:rsidRPr="00712D1C">
        <w:rPr>
          <w:rFonts w:ascii="Arial" w:hAnsi="Arial" w:cs="Arial"/>
          <w:b/>
          <w:sz w:val="24"/>
          <w:szCs w:val="24"/>
        </w:rPr>
        <w:t>P</w:t>
      </w:r>
      <w:r w:rsidR="00827B90" w:rsidRPr="00712D1C">
        <w:rPr>
          <w:rFonts w:ascii="Arial" w:hAnsi="Arial" w:cs="Arial"/>
          <w:b/>
          <w:sz w:val="24"/>
          <w:szCs w:val="24"/>
        </w:rPr>
        <w:t>artie III</w:t>
      </w:r>
      <w:r w:rsidR="00827B90" w:rsidRPr="00130BE3">
        <w:rPr>
          <w:rFonts w:ascii="Arial" w:hAnsi="Arial" w:cs="Arial"/>
          <w:sz w:val="24"/>
          <w:szCs w:val="24"/>
        </w:rPr>
        <w:t xml:space="preserve">, </w:t>
      </w:r>
      <w:r w:rsidR="00827B90" w:rsidRPr="007F5904">
        <w:rPr>
          <w:rFonts w:ascii="Arial" w:hAnsi="Arial" w:cs="Arial"/>
          <w:b/>
          <w:sz w:val="24"/>
          <w:szCs w:val="24"/>
        </w:rPr>
        <w:t xml:space="preserve">Fiche Outil </w:t>
      </w:r>
      <w:r w:rsidR="00827B90" w:rsidRPr="00E35EA8">
        <w:rPr>
          <w:rFonts w:ascii="Arial" w:hAnsi="Arial" w:cs="Arial"/>
          <w:b/>
          <w:sz w:val="24"/>
          <w:szCs w:val="24"/>
        </w:rPr>
        <w:t>n°</w:t>
      </w:r>
      <w:r w:rsidR="00ED1AFC" w:rsidRPr="00E35EA8">
        <w:rPr>
          <w:rFonts w:ascii="Arial" w:hAnsi="Arial" w:cs="Arial"/>
          <w:b/>
          <w:sz w:val="24"/>
          <w:szCs w:val="24"/>
        </w:rPr>
        <w:t>3</w:t>
      </w:r>
      <w:r w:rsidR="00827B90" w:rsidRPr="007F5904">
        <w:rPr>
          <w:rFonts w:ascii="Arial" w:hAnsi="Arial" w:cs="Arial"/>
          <w:b/>
          <w:sz w:val="24"/>
          <w:szCs w:val="24"/>
        </w:rPr>
        <w:t xml:space="preserve"> « </w:t>
      </w:r>
      <w:r w:rsidR="00712D1C">
        <w:rPr>
          <w:rFonts w:ascii="Arial" w:hAnsi="Arial" w:cs="Arial"/>
          <w:b/>
          <w:sz w:val="24"/>
          <w:szCs w:val="24"/>
        </w:rPr>
        <w:t>Procédure d’e</w:t>
      </w:r>
      <w:r w:rsidR="00827B90" w:rsidRPr="007F5904">
        <w:rPr>
          <w:rFonts w:ascii="Arial" w:hAnsi="Arial" w:cs="Arial"/>
          <w:b/>
          <w:sz w:val="24"/>
          <w:szCs w:val="24"/>
        </w:rPr>
        <w:t>ntretien de la robinetterie</w:t>
      </w:r>
      <w:r w:rsidR="00827B90" w:rsidRPr="00130BE3">
        <w:rPr>
          <w:rFonts w:ascii="Arial" w:hAnsi="Arial" w:cs="Arial"/>
          <w:sz w:val="24"/>
          <w:szCs w:val="24"/>
        </w:rPr>
        <w:t> »</w:t>
      </w:r>
      <w:r w:rsidR="002D335D">
        <w:rPr>
          <w:rFonts w:ascii="Arial" w:hAnsi="Arial" w:cs="Arial"/>
          <w:sz w:val="24"/>
          <w:szCs w:val="24"/>
        </w:rPr>
        <w:t xml:space="preserve"> </w:t>
      </w: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7106FC">
      <w:pPr>
        <w:rPr>
          <w:rFonts w:ascii="Arial" w:hAnsi="Arial" w:cs="Arial"/>
          <w:b/>
          <w:bCs/>
          <w:sz w:val="24"/>
          <w:szCs w:val="28"/>
        </w:rPr>
      </w:pPr>
    </w:p>
    <w:p w:rsidR="00CC16C3" w:rsidRDefault="00CC16C3" w:rsidP="00423420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A5A1B" w:rsidRPr="00363D89" w:rsidRDefault="007328D0" w:rsidP="00423420">
      <w:pPr>
        <w:jc w:val="center"/>
        <w:rPr>
          <w:rFonts w:ascii="Arial" w:hAnsi="Arial" w:cs="Arial"/>
          <w:b/>
          <w:bCs/>
          <w:sz w:val="24"/>
          <w:szCs w:val="28"/>
          <w:highlight w:val="blue"/>
        </w:rPr>
      </w:pPr>
      <w:r>
        <w:rPr>
          <w:rFonts w:ascii="Arial" w:hAnsi="Arial" w:cs="Arial"/>
          <w:b/>
          <w:bCs/>
          <w:noProof/>
          <w:sz w:val="24"/>
          <w:szCs w:val="28"/>
        </w:rPr>
        <w:pict>
          <v:shape id="_x0000_s1780" type="#_x0000_t202" style="position:absolute;left:0;text-align:left;margin-left:486.45pt;margin-top:-22.35pt;width:54.15pt;height:47.9pt;z-index:-251646976" o:allowincell="f" stroked="f" strokeweight="2pt">
            <v:fill r:id="rId13" o:title="MCj04325560000[1]" recolor="t" rotate="t" type="frame"/>
            <v:textbox style="mso-next-textbox:#_x0000_s1780">
              <w:txbxContent>
                <w:p w:rsidR="007328D0" w:rsidRDefault="007328D0" w:rsidP="00423420"/>
              </w:txbxContent>
            </v:textbox>
          </v:shape>
        </w:pict>
      </w:r>
      <w:r w:rsidR="00CA5A1B" w:rsidRPr="00363D89">
        <w:rPr>
          <w:rFonts w:ascii="Arial" w:hAnsi="Arial" w:cs="Arial"/>
          <w:b/>
          <w:bCs/>
          <w:sz w:val="24"/>
          <w:szCs w:val="28"/>
          <w:highlight w:val="lightGray"/>
        </w:rPr>
        <w:t>Opération</w:t>
      </w:r>
      <w:r w:rsidR="001609BD">
        <w:rPr>
          <w:rFonts w:ascii="Arial" w:hAnsi="Arial" w:cs="Arial"/>
          <w:b/>
          <w:bCs/>
          <w:sz w:val="24"/>
          <w:szCs w:val="28"/>
          <w:highlight w:val="lightGray"/>
        </w:rPr>
        <w:t>s</w:t>
      </w:r>
      <w:r w:rsidR="00CA5A1B" w:rsidRPr="00363D89">
        <w:rPr>
          <w:rFonts w:ascii="Arial" w:hAnsi="Arial" w:cs="Arial"/>
          <w:b/>
          <w:bCs/>
          <w:sz w:val="24"/>
          <w:szCs w:val="28"/>
          <w:highlight w:val="lightGray"/>
        </w:rPr>
        <w:t xml:space="preserve"> de maintenance des installations de distribution de l’eau</w:t>
      </w:r>
      <w:r w:rsidR="00216B1C">
        <w:rPr>
          <w:rFonts w:ascii="Arial" w:hAnsi="Arial" w:cs="Arial"/>
          <w:b/>
          <w:sz w:val="24"/>
          <w:szCs w:val="24"/>
          <w:vertAlign w:val="superscript"/>
        </w:rPr>
        <w:t>*</w:t>
      </w:r>
    </w:p>
    <w:p w:rsidR="00CA5A1B" w:rsidRPr="00130BE3" w:rsidRDefault="00CA5A1B" w:rsidP="00CA5A1B">
      <w:pPr>
        <w:rPr>
          <w:rFonts w:ascii="Arial" w:hAnsi="Arial" w:cs="Arial"/>
          <w:sz w:val="24"/>
          <w:szCs w:val="24"/>
        </w:rPr>
      </w:pPr>
    </w:p>
    <w:p w:rsidR="004C6EE3" w:rsidRDefault="004C6EE3" w:rsidP="00CA5A1B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1590"/>
        <w:gridCol w:w="1034"/>
        <w:gridCol w:w="1118"/>
        <w:gridCol w:w="1134"/>
        <w:gridCol w:w="850"/>
        <w:gridCol w:w="709"/>
        <w:gridCol w:w="709"/>
        <w:gridCol w:w="1276"/>
      </w:tblGrid>
      <w:tr w:rsidR="003505B5" w:rsidRPr="0031506E" w:rsidTr="004B1168">
        <w:trPr>
          <w:trHeight w:val="572"/>
        </w:trPr>
        <w:tc>
          <w:tcPr>
            <w:tcW w:w="2071" w:type="dxa"/>
            <w:vMerge w:val="restart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Fréquence conseillée des actions d’entretien</w:t>
            </w:r>
          </w:p>
        </w:tc>
        <w:tc>
          <w:tcPr>
            <w:tcW w:w="1590" w:type="dxa"/>
            <w:vMerge w:val="restart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Responsable de l’intervention</w:t>
            </w:r>
          </w:p>
        </w:tc>
        <w:tc>
          <w:tcPr>
            <w:tcW w:w="1034" w:type="dxa"/>
            <w:vMerge w:val="restart"/>
            <w:shd w:val="clear" w:color="auto" w:fill="C0C0C0"/>
            <w:vAlign w:val="center"/>
          </w:tcPr>
          <w:p w:rsidR="003505B5" w:rsidRPr="0031506E" w:rsidRDefault="003505B5" w:rsidP="00147B33">
            <w:pPr>
              <w:tabs>
                <w:tab w:val="left" w:pos="323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Semaine</w:t>
            </w:r>
          </w:p>
        </w:tc>
        <w:tc>
          <w:tcPr>
            <w:tcW w:w="1118" w:type="dxa"/>
            <w:vMerge w:val="restart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Trimestr</w:t>
            </w:r>
            <w:r w:rsidR="004B1168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134" w:type="dxa"/>
            <w:vMerge w:val="restart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Semestre</w:t>
            </w:r>
          </w:p>
        </w:tc>
        <w:tc>
          <w:tcPr>
            <w:tcW w:w="850" w:type="dxa"/>
            <w:vMerge w:val="restart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An</w:t>
            </w:r>
          </w:p>
        </w:tc>
        <w:tc>
          <w:tcPr>
            <w:tcW w:w="1418" w:type="dxa"/>
            <w:gridSpan w:val="2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Intervenant</w:t>
            </w:r>
          </w:p>
        </w:tc>
        <w:tc>
          <w:tcPr>
            <w:tcW w:w="1276" w:type="dxa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Protocole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8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C0C0C0"/>
            <w:vAlign w:val="center"/>
          </w:tcPr>
          <w:p w:rsidR="003505B5" w:rsidRPr="0031506E" w:rsidRDefault="003505B5" w:rsidP="00147B33">
            <w:pPr>
              <w:ind w:right="-8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Int.</w:t>
            </w:r>
          </w:p>
        </w:tc>
        <w:tc>
          <w:tcPr>
            <w:tcW w:w="709" w:type="dxa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Ext.</w:t>
            </w:r>
          </w:p>
        </w:tc>
        <w:tc>
          <w:tcPr>
            <w:tcW w:w="1276" w:type="dxa"/>
            <w:shd w:val="clear" w:color="auto" w:fill="C0C0C0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/>
                <w:bCs/>
                <w:sz w:val="18"/>
                <w:szCs w:val="18"/>
              </w:rPr>
              <w:t>Traçabilité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Ecoulement des points d’usage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CCCCCC"/>
            <w:vAlign w:val="center"/>
          </w:tcPr>
          <w:p w:rsidR="00CC16C3" w:rsidRPr="0031506E" w:rsidRDefault="003505B5" w:rsidP="00CC16C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223637" w:rsidRPr="0031506E">
              <w:rPr>
                <w:rFonts w:ascii="Arial" w:hAnsi="Arial" w:cs="Arial"/>
                <w:bCs/>
                <w:sz w:val="18"/>
                <w:szCs w:val="18"/>
              </w:rPr>
              <w:t xml:space="preserve"> à 3</w:t>
            </w:r>
            <w:r w:rsidR="00CC16C3" w:rsidRPr="0031506E">
              <w:rPr>
                <w:rFonts w:ascii="Arial" w:hAnsi="Arial" w:cs="Arial"/>
                <w:bCs/>
                <w:sz w:val="18"/>
                <w:szCs w:val="18"/>
              </w:rPr>
              <w:t xml:space="preserve"> fois/semaine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A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CC16C3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Contrôle visuel</w:t>
            </w:r>
            <w:r w:rsidR="003505B5" w:rsidRPr="0031506E">
              <w:rPr>
                <w:rFonts w:ascii="Arial" w:hAnsi="Arial" w:cs="Arial"/>
                <w:sz w:val="18"/>
                <w:szCs w:val="18"/>
              </w:rPr>
              <w:t xml:space="preserve"> des canalisations : fuite, corrosion extérieure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C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Entretien de la robinetterie, pommeaux de douche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4A000E" w:rsidRPr="0031506E" w:rsidRDefault="003505B5" w:rsidP="004A000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1</w:t>
            </w:r>
            <w:r w:rsidR="00170C9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A000E" w:rsidRPr="0031506E">
              <w:rPr>
                <w:rFonts w:ascii="Arial" w:hAnsi="Arial" w:cs="Arial"/>
                <w:sz w:val="18"/>
                <w:szCs w:val="18"/>
              </w:rPr>
              <w:t>à 2</w:t>
            </w:r>
            <w:r w:rsidR="004A000E" w:rsidRPr="0031506E">
              <w:rPr>
                <w:rFonts w:ascii="Arial" w:hAnsi="Arial" w:cs="Arial"/>
                <w:bCs/>
                <w:sz w:val="18"/>
                <w:szCs w:val="18"/>
              </w:rPr>
              <w:t xml:space="preserve"> fois/</w:t>
            </w:r>
          </w:p>
          <w:p w:rsidR="003505B5" w:rsidRPr="0031506E" w:rsidRDefault="004A000E" w:rsidP="004A00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bCs/>
                <w:sz w:val="18"/>
                <w:szCs w:val="18"/>
              </w:rPr>
              <w:t>semestre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D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1A5613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Contrôle visuel</w:t>
            </w:r>
            <w:r w:rsidR="003505B5" w:rsidRPr="0031506E">
              <w:rPr>
                <w:rFonts w:ascii="Arial" w:hAnsi="Arial" w:cs="Arial"/>
                <w:sz w:val="18"/>
                <w:szCs w:val="18"/>
              </w:rPr>
              <w:t xml:space="preserve"> des disconnecteurs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(fuites)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31506E">
                <w:rPr>
                  <w:rFonts w:ascii="Arial" w:hAnsi="Arial" w:cs="Arial"/>
                  <w:sz w:val="18"/>
                  <w:szCs w:val="18"/>
                </w:rPr>
                <w:t>1</w:t>
              </w:r>
            </w:smartTag>
          </w:p>
        </w:tc>
        <w:tc>
          <w:tcPr>
            <w:tcW w:w="850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D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Vérification de l’état du calorifugeage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31506E">
                <w:rPr>
                  <w:rFonts w:ascii="Arial" w:hAnsi="Arial" w:cs="Arial"/>
                  <w:sz w:val="18"/>
                  <w:szCs w:val="18"/>
                </w:rPr>
                <w:t>1</w:t>
              </w:r>
            </w:smartTag>
          </w:p>
        </w:tc>
        <w:tc>
          <w:tcPr>
            <w:tcW w:w="850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D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Contrôle des disconnecteurs par une personne qualifiée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31506E">
                <w:rPr>
                  <w:rFonts w:ascii="Arial" w:hAnsi="Arial" w:cs="Arial"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Contrôle des mitigeurs collectifs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31506E">
                <w:rPr>
                  <w:rFonts w:ascii="Arial" w:hAnsi="Arial" w:cs="Arial"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  <w:tr w:rsidR="003505B5" w:rsidRPr="0031506E" w:rsidTr="004B1168">
        <w:trPr>
          <w:trHeight w:val="572"/>
        </w:trPr>
        <w:tc>
          <w:tcPr>
            <w:tcW w:w="2071" w:type="dxa"/>
            <w:shd w:val="clear" w:color="auto" w:fill="D9D9D9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Contrôle des clapets anti-retour</w:t>
            </w:r>
          </w:p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CCCCCC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31506E">
                <w:rPr>
                  <w:rFonts w:ascii="Arial" w:hAnsi="Arial" w:cs="Arial"/>
                  <w:sz w:val="18"/>
                  <w:szCs w:val="18"/>
                </w:rPr>
                <w:t>1</w:t>
              </w:r>
            </w:smartTag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505B5" w:rsidRPr="0031506E" w:rsidRDefault="003505B5" w:rsidP="00F979F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05B5" w:rsidRPr="0031506E" w:rsidRDefault="003505B5" w:rsidP="00363D89">
            <w:pPr>
              <w:rPr>
                <w:rFonts w:ascii="Arial" w:hAnsi="Arial" w:cs="Arial"/>
                <w:sz w:val="18"/>
                <w:szCs w:val="18"/>
              </w:rPr>
            </w:pPr>
            <w:r w:rsidRPr="0031506E">
              <w:rPr>
                <w:rFonts w:ascii="Arial" w:hAnsi="Arial" w:cs="Arial"/>
                <w:sz w:val="18"/>
                <w:szCs w:val="18"/>
              </w:rPr>
              <w:t>Outil de traçabilité E</w:t>
            </w:r>
          </w:p>
        </w:tc>
      </w:tr>
    </w:tbl>
    <w:p w:rsidR="00CA5A1B" w:rsidRPr="00363D89" w:rsidRDefault="00CA5A1B" w:rsidP="00CA5A1B">
      <w:pPr>
        <w:rPr>
          <w:rFonts w:ascii="Arial" w:hAnsi="Arial" w:cs="Arial"/>
          <w:sz w:val="8"/>
          <w:szCs w:val="8"/>
        </w:rPr>
      </w:pPr>
    </w:p>
    <w:p w:rsidR="00141EE6" w:rsidRPr="001E5670" w:rsidRDefault="00216B1C" w:rsidP="00363D89">
      <w:pPr>
        <w:ind w:left="-284"/>
        <w:jc w:val="both"/>
        <w:rPr>
          <w:rFonts w:ascii="Arial" w:hAnsi="Arial" w:cs="Arial"/>
          <w:sz w:val="16"/>
          <w:szCs w:val="16"/>
        </w:rPr>
        <w:sectPr w:rsidR="00141EE6" w:rsidRPr="001E5670" w:rsidSect="00E41F45">
          <w:pgSz w:w="11907" w:h="16840" w:code="9"/>
          <w:pgMar w:top="682" w:right="851" w:bottom="340" w:left="851" w:header="113" w:footer="433" w:gutter="0"/>
          <w:pgNumType w:fmt="numberInDash"/>
          <w:cols w:space="720"/>
        </w:sectPr>
      </w:pPr>
      <w:r>
        <w:rPr>
          <w:rFonts w:ascii="Arial" w:hAnsi="Arial" w:cs="Arial"/>
          <w:b/>
          <w:sz w:val="24"/>
          <w:szCs w:val="24"/>
          <w:vertAlign w:val="superscript"/>
        </w:rPr>
        <w:t>*</w:t>
      </w:r>
      <w:r w:rsidR="00854AE4">
        <w:rPr>
          <w:rFonts w:ascii="Arial" w:hAnsi="Arial" w:cs="Arial"/>
          <w:b/>
          <w:sz w:val="24"/>
          <w:szCs w:val="24"/>
        </w:rPr>
        <w:t xml:space="preserve"> </w:t>
      </w:r>
      <w:r w:rsidR="007369C7" w:rsidRPr="001E5670">
        <w:rPr>
          <w:rFonts w:ascii="Arial" w:hAnsi="Arial" w:cs="Arial"/>
          <w:sz w:val="16"/>
          <w:szCs w:val="16"/>
        </w:rPr>
        <w:t xml:space="preserve">D’après </w:t>
      </w:r>
      <w:r w:rsidR="00141EE6" w:rsidRPr="001E5670">
        <w:rPr>
          <w:rFonts w:ascii="Arial" w:hAnsi="Arial" w:cs="Arial"/>
          <w:sz w:val="16"/>
          <w:szCs w:val="16"/>
        </w:rPr>
        <w:t>« Eau des é</w:t>
      </w:r>
      <w:r w:rsidR="00E0055B" w:rsidRPr="001E5670">
        <w:rPr>
          <w:rFonts w:ascii="Arial" w:hAnsi="Arial" w:cs="Arial"/>
          <w:sz w:val="16"/>
          <w:szCs w:val="16"/>
        </w:rPr>
        <w:t xml:space="preserve">tablissements pour </w:t>
      </w:r>
      <w:r w:rsidR="00141EE6" w:rsidRPr="001E5670">
        <w:rPr>
          <w:rFonts w:ascii="Arial" w:hAnsi="Arial" w:cs="Arial"/>
          <w:sz w:val="16"/>
          <w:szCs w:val="16"/>
        </w:rPr>
        <w:t xml:space="preserve">Personnes </w:t>
      </w:r>
      <w:r w:rsidR="00360D3B" w:rsidRPr="001E5670">
        <w:rPr>
          <w:rFonts w:ascii="Arial" w:hAnsi="Arial" w:cs="Arial"/>
          <w:sz w:val="16"/>
          <w:szCs w:val="16"/>
        </w:rPr>
        <w:t>âgées</w:t>
      </w:r>
      <w:r w:rsidR="00E0055B" w:rsidRPr="001E5670">
        <w:rPr>
          <w:rFonts w:ascii="Arial" w:hAnsi="Arial" w:cs="Arial"/>
          <w:sz w:val="16"/>
          <w:szCs w:val="16"/>
        </w:rPr>
        <w:t xml:space="preserve"> ; </w:t>
      </w:r>
      <w:r w:rsidR="00141EE6" w:rsidRPr="001E5670">
        <w:rPr>
          <w:rFonts w:ascii="Arial" w:hAnsi="Arial" w:cs="Arial"/>
          <w:sz w:val="16"/>
          <w:szCs w:val="16"/>
        </w:rPr>
        <w:t xml:space="preserve"> Maîtrise des risques sanitaires</w:t>
      </w:r>
      <w:r w:rsidR="001F4D4B" w:rsidRPr="001E5670">
        <w:rPr>
          <w:rFonts w:ascii="Arial" w:hAnsi="Arial" w:cs="Arial"/>
          <w:sz w:val="16"/>
          <w:szCs w:val="16"/>
        </w:rPr>
        <w:t> »</w:t>
      </w:r>
      <w:r w:rsidR="00141EE6" w:rsidRPr="001E5670">
        <w:rPr>
          <w:rFonts w:ascii="Arial" w:hAnsi="Arial" w:cs="Arial"/>
          <w:sz w:val="16"/>
          <w:szCs w:val="16"/>
        </w:rPr>
        <w:t xml:space="preserve"> - Groupe EAU SANTE</w:t>
      </w:r>
      <w:r w:rsidR="0091652E" w:rsidRPr="001E5670">
        <w:rPr>
          <w:rFonts w:ascii="Arial" w:hAnsi="Arial" w:cs="Arial"/>
          <w:sz w:val="16"/>
          <w:szCs w:val="16"/>
        </w:rPr>
        <w:t xml:space="preserve">- édité par  Le L.E.N. MEDICAL </w:t>
      </w:r>
      <w:r w:rsidR="0016444C">
        <w:rPr>
          <w:rFonts w:ascii="Arial" w:hAnsi="Arial" w:cs="Arial"/>
          <w:sz w:val="16"/>
          <w:szCs w:val="16"/>
        </w:rPr>
        <w:t xml:space="preserve">et </w:t>
      </w:r>
      <w:r w:rsidR="005A245D">
        <w:rPr>
          <w:rFonts w:ascii="Arial" w:hAnsi="Arial" w:cs="Arial"/>
          <w:sz w:val="16"/>
          <w:szCs w:val="16"/>
        </w:rPr>
        <w:t>Circ</w:t>
      </w:r>
      <w:r w:rsidR="00461F1E">
        <w:rPr>
          <w:rFonts w:ascii="Arial" w:hAnsi="Arial" w:cs="Arial"/>
          <w:sz w:val="16"/>
          <w:szCs w:val="16"/>
        </w:rPr>
        <w:t>ulaire</w:t>
      </w:r>
      <w:r w:rsidR="005A245D">
        <w:rPr>
          <w:rFonts w:ascii="Arial" w:hAnsi="Arial" w:cs="Arial"/>
          <w:sz w:val="16"/>
          <w:szCs w:val="16"/>
        </w:rPr>
        <w:t xml:space="preserve"> du 21/12/2010 </w:t>
      </w:r>
    </w:p>
    <w:p w:rsidR="00063D92" w:rsidRPr="00D202F4" w:rsidRDefault="00063D92" w:rsidP="00662DC8">
      <w:pPr>
        <w:numPr>
          <w:ilvl w:val="1"/>
          <w:numId w:val="56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lastRenderedPageBreak/>
        <w:t>Surveillance des installations</w:t>
      </w:r>
    </w:p>
    <w:p w:rsidR="00063D92" w:rsidRDefault="00063D92" w:rsidP="00063D92">
      <w:pPr>
        <w:jc w:val="both"/>
        <w:rPr>
          <w:rFonts w:ascii="Arial" w:hAnsi="Arial" w:cs="Arial"/>
          <w:sz w:val="24"/>
          <w:szCs w:val="24"/>
        </w:rPr>
      </w:pPr>
    </w:p>
    <w:p w:rsidR="00F34145" w:rsidRDefault="00234760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La surveillance des installations est un élément important vous permettant de détecter le plus tôt possible la présence d’un </w:t>
      </w:r>
      <w:r w:rsidR="002930E7">
        <w:rPr>
          <w:rFonts w:ascii="Arial" w:hAnsi="Arial" w:cs="Arial"/>
          <w:sz w:val="24"/>
          <w:szCs w:val="24"/>
        </w:rPr>
        <w:t>dysfonctionnement</w:t>
      </w:r>
      <w:r w:rsidRPr="00130BE3">
        <w:rPr>
          <w:rFonts w:ascii="Arial" w:hAnsi="Arial" w:cs="Arial"/>
          <w:sz w:val="24"/>
          <w:szCs w:val="24"/>
        </w:rPr>
        <w:t xml:space="preserve">. </w:t>
      </w:r>
    </w:p>
    <w:p w:rsidR="00234760" w:rsidRPr="00130BE3" w:rsidRDefault="00234760" w:rsidP="00350EDA">
      <w:pPr>
        <w:jc w:val="both"/>
        <w:rPr>
          <w:rFonts w:ascii="Arial" w:hAnsi="Arial" w:cs="Arial"/>
          <w:b/>
          <w:smallCaps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La surveillance prend deux aspects distincts : la surveillance physique et la surveillance analytique</w:t>
      </w:r>
      <w:r w:rsidR="002913DA" w:rsidRPr="00130BE3">
        <w:rPr>
          <w:rFonts w:ascii="Arial" w:hAnsi="Arial" w:cs="Arial"/>
          <w:sz w:val="24"/>
          <w:szCs w:val="24"/>
        </w:rPr>
        <w:t>.</w:t>
      </w:r>
    </w:p>
    <w:p w:rsidR="00234760" w:rsidRPr="00130BE3" w:rsidRDefault="00234760" w:rsidP="00350EDA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234760" w:rsidRDefault="00CA5A1B" w:rsidP="00350E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que vos</w:t>
      </w:r>
      <w:r w:rsidR="00234760" w:rsidRPr="00130BE3">
        <w:rPr>
          <w:rFonts w:ascii="Arial" w:hAnsi="Arial" w:cs="Arial"/>
          <w:sz w:val="24"/>
          <w:szCs w:val="24"/>
        </w:rPr>
        <w:t xml:space="preserve"> surveillance</w:t>
      </w:r>
      <w:r>
        <w:rPr>
          <w:rFonts w:ascii="Arial" w:hAnsi="Arial" w:cs="Arial"/>
          <w:sz w:val="24"/>
          <w:szCs w:val="24"/>
        </w:rPr>
        <w:t>s</w:t>
      </w:r>
      <w:r w:rsidR="00234760" w:rsidRPr="00130BE3">
        <w:rPr>
          <w:rFonts w:ascii="Arial" w:hAnsi="Arial" w:cs="Arial"/>
          <w:sz w:val="24"/>
          <w:szCs w:val="24"/>
        </w:rPr>
        <w:t xml:space="preserve"> soi</w:t>
      </w:r>
      <w:r>
        <w:rPr>
          <w:rFonts w:ascii="Arial" w:hAnsi="Arial" w:cs="Arial"/>
          <w:sz w:val="24"/>
          <w:szCs w:val="24"/>
        </w:rPr>
        <w:t>en</w:t>
      </w:r>
      <w:r w:rsidR="00234760" w:rsidRPr="00130BE3">
        <w:rPr>
          <w:rFonts w:ascii="Arial" w:hAnsi="Arial" w:cs="Arial"/>
          <w:sz w:val="24"/>
          <w:szCs w:val="24"/>
        </w:rPr>
        <w:t>t l</w:t>
      </w:r>
      <w:r>
        <w:rPr>
          <w:rFonts w:ascii="Arial" w:hAnsi="Arial" w:cs="Arial"/>
          <w:sz w:val="24"/>
          <w:szCs w:val="24"/>
        </w:rPr>
        <w:t>es</w:t>
      </w:r>
      <w:r w:rsidR="00234760" w:rsidRPr="00130BE3">
        <w:rPr>
          <w:rFonts w:ascii="Arial" w:hAnsi="Arial" w:cs="Arial"/>
          <w:sz w:val="24"/>
          <w:szCs w:val="24"/>
        </w:rPr>
        <w:t xml:space="preserve"> plus homogène</w:t>
      </w:r>
      <w:r>
        <w:rPr>
          <w:rFonts w:ascii="Arial" w:hAnsi="Arial" w:cs="Arial"/>
          <w:sz w:val="24"/>
          <w:szCs w:val="24"/>
        </w:rPr>
        <w:t>s</w:t>
      </w:r>
      <w:r w:rsidR="00234760" w:rsidRPr="00130BE3">
        <w:rPr>
          <w:rFonts w:ascii="Arial" w:hAnsi="Arial" w:cs="Arial"/>
          <w:sz w:val="24"/>
          <w:szCs w:val="24"/>
        </w:rPr>
        <w:t xml:space="preserve"> possible</w:t>
      </w:r>
      <w:r>
        <w:rPr>
          <w:rFonts w:ascii="Arial" w:hAnsi="Arial" w:cs="Arial"/>
          <w:sz w:val="24"/>
          <w:szCs w:val="24"/>
        </w:rPr>
        <w:t>s</w:t>
      </w:r>
      <w:r w:rsidR="00F34145">
        <w:rPr>
          <w:rFonts w:ascii="Arial" w:hAnsi="Arial" w:cs="Arial"/>
          <w:sz w:val="24"/>
          <w:szCs w:val="24"/>
        </w:rPr>
        <w:t>,</w:t>
      </w:r>
      <w:r w:rsidR="00234760" w:rsidRPr="00130BE3">
        <w:rPr>
          <w:rFonts w:ascii="Arial" w:hAnsi="Arial" w:cs="Arial"/>
          <w:sz w:val="24"/>
          <w:szCs w:val="24"/>
        </w:rPr>
        <w:t xml:space="preserve"> il convient de déterminer les point</w:t>
      </w:r>
      <w:r w:rsidR="00F34145">
        <w:rPr>
          <w:rFonts w:ascii="Arial" w:hAnsi="Arial" w:cs="Arial"/>
          <w:sz w:val="24"/>
          <w:szCs w:val="24"/>
        </w:rPr>
        <w:t xml:space="preserve">s </w:t>
      </w:r>
      <w:r w:rsidR="00234760" w:rsidRPr="002569D7">
        <w:rPr>
          <w:rFonts w:ascii="Arial" w:hAnsi="Arial" w:cs="Arial"/>
          <w:sz w:val="24"/>
          <w:szCs w:val="24"/>
        </w:rPr>
        <w:t xml:space="preserve">appropriés en fonction de </w:t>
      </w:r>
      <w:r w:rsidR="00F34145" w:rsidRPr="002569D7">
        <w:rPr>
          <w:rFonts w:ascii="Arial" w:hAnsi="Arial" w:cs="Arial"/>
          <w:sz w:val="24"/>
          <w:szCs w:val="24"/>
        </w:rPr>
        <w:t xml:space="preserve">la </w:t>
      </w:r>
      <w:r w:rsidR="00986246" w:rsidRPr="002569D7">
        <w:rPr>
          <w:rFonts w:ascii="Arial" w:hAnsi="Arial" w:cs="Arial"/>
          <w:sz w:val="24"/>
          <w:szCs w:val="24"/>
        </w:rPr>
        <w:t>configuration de votre réseau</w:t>
      </w:r>
      <w:r>
        <w:rPr>
          <w:rFonts w:ascii="Arial" w:hAnsi="Arial" w:cs="Arial"/>
          <w:sz w:val="24"/>
          <w:szCs w:val="24"/>
        </w:rPr>
        <w:t>.</w:t>
      </w:r>
    </w:p>
    <w:p w:rsidR="004E6B3F" w:rsidRDefault="004E6B3F" w:rsidP="00350EDA">
      <w:pPr>
        <w:jc w:val="both"/>
        <w:rPr>
          <w:rFonts w:ascii="Arial" w:hAnsi="Arial" w:cs="Arial"/>
          <w:sz w:val="24"/>
          <w:szCs w:val="24"/>
        </w:rPr>
      </w:pPr>
    </w:p>
    <w:p w:rsidR="00CA5A1B" w:rsidRDefault="00CA5A1B" w:rsidP="00350E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conseillé lors d’une réunion du Groupe Eau de définir vos points de surveillance. Ils sont le reflet de </w:t>
      </w:r>
      <w:r w:rsidR="001127F0">
        <w:rPr>
          <w:rFonts w:ascii="Arial" w:hAnsi="Arial" w:cs="Arial"/>
          <w:sz w:val="24"/>
          <w:szCs w:val="24"/>
        </w:rPr>
        <w:t>votre installation ; c</w:t>
      </w:r>
      <w:r w:rsidR="00B24B00">
        <w:rPr>
          <w:rFonts w:ascii="Arial" w:hAnsi="Arial" w:cs="Arial"/>
          <w:sz w:val="24"/>
          <w:szCs w:val="24"/>
        </w:rPr>
        <w:t>e sont de</w:t>
      </w:r>
      <w:r>
        <w:rPr>
          <w:rFonts w:ascii="Arial" w:hAnsi="Arial" w:cs="Arial"/>
          <w:sz w:val="24"/>
          <w:szCs w:val="24"/>
        </w:rPr>
        <w:t>s</w:t>
      </w:r>
      <w:r w:rsidR="00B24B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points critiques</w:t>
      </w:r>
      <w:r w:rsidR="00B24B00">
        <w:rPr>
          <w:rFonts w:ascii="Arial" w:hAnsi="Arial" w:cs="Arial"/>
          <w:sz w:val="24"/>
          <w:szCs w:val="24"/>
        </w:rPr>
        <w:t xml:space="preserve"> comme des points représentatifs.</w:t>
      </w:r>
    </w:p>
    <w:p w:rsidR="00B24B00" w:rsidRPr="002569D7" w:rsidRDefault="00B24B00" w:rsidP="00350E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diagnostic de réseau et / ou les plans de réseau sont des aides décisionnelles.</w:t>
      </w:r>
    </w:p>
    <w:p w:rsidR="00986246" w:rsidRPr="00130BE3" w:rsidRDefault="00986246" w:rsidP="00350EDA">
      <w:pPr>
        <w:jc w:val="both"/>
        <w:rPr>
          <w:rFonts w:ascii="Arial" w:hAnsi="Arial" w:cs="Arial"/>
          <w:sz w:val="24"/>
          <w:szCs w:val="24"/>
        </w:rPr>
      </w:pPr>
    </w:p>
    <w:p w:rsidR="00234760" w:rsidRPr="00857EB2" w:rsidRDefault="00234760" w:rsidP="00350EDA">
      <w:pPr>
        <w:jc w:val="both"/>
        <w:rPr>
          <w:rFonts w:ascii="Arial" w:hAnsi="Arial" w:cs="Arial"/>
          <w:b/>
          <w:sz w:val="24"/>
          <w:szCs w:val="24"/>
        </w:rPr>
      </w:pPr>
      <w:r w:rsidRPr="00857EB2">
        <w:rPr>
          <w:rFonts w:ascii="Arial" w:hAnsi="Arial" w:cs="Arial"/>
          <w:b/>
          <w:sz w:val="24"/>
          <w:szCs w:val="24"/>
        </w:rPr>
        <w:t>Il est conseillé de retenir</w:t>
      </w:r>
      <w:r w:rsidR="00B24B00">
        <w:rPr>
          <w:rFonts w:ascii="Arial" w:hAnsi="Arial" w:cs="Arial"/>
          <w:b/>
          <w:sz w:val="24"/>
          <w:szCs w:val="24"/>
        </w:rPr>
        <w:t xml:space="preserve"> à minima </w:t>
      </w:r>
      <w:r w:rsidRPr="00857EB2">
        <w:rPr>
          <w:rFonts w:ascii="Arial" w:hAnsi="Arial" w:cs="Arial"/>
          <w:b/>
          <w:sz w:val="24"/>
          <w:szCs w:val="24"/>
        </w:rPr>
        <w:t xml:space="preserve"> les points suivants :</w:t>
      </w:r>
    </w:p>
    <w:p w:rsidR="00234760" w:rsidRPr="00130BE3" w:rsidRDefault="00234760" w:rsidP="00350EDA">
      <w:pPr>
        <w:jc w:val="both"/>
        <w:rPr>
          <w:rFonts w:ascii="Arial" w:hAnsi="Arial" w:cs="Arial"/>
          <w:sz w:val="24"/>
          <w:szCs w:val="24"/>
        </w:rPr>
      </w:pPr>
    </w:p>
    <w:p w:rsidR="00234760" w:rsidRDefault="00234760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Départ de distribution ECS ;</w:t>
      </w:r>
    </w:p>
    <w:p w:rsidR="000C46E9" w:rsidRDefault="000C46E9" w:rsidP="000C46E9">
      <w:pPr>
        <w:jc w:val="both"/>
        <w:rPr>
          <w:rFonts w:ascii="Arial" w:hAnsi="Arial" w:cs="Arial"/>
          <w:sz w:val="24"/>
          <w:szCs w:val="24"/>
        </w:rPr>
      </w:pPr>
    </w:p>
    <w:p w:rsidR="00B24B00" w:rsidRDefault="00B24B00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Retour </w:t>
      </w:r>
      <w:r w:rsidR="00A12FB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énéral de bouclage ;</w:t>
      </w:r>
    </w:p>
    <w:p w:rsidR="000C46E9" w:rsidRDefault="000C46E9" w:rsidP="000C46E9">
      <w:pPr>
        <w:jc w:val="both"/>
        <w:rPr>
          <w:rFonts w:ascii="Arial" w:hAnsi="Arial" w:cs="Arial"/>
          <w:sz w:val="24"/>
          <w:szCs w:val="24"/>
        </w:rPr>
      </w:pPr>
    </w:p>
    <w:p w:rsidR="000C46E9" w:rsidRDefault="00B24B00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Réseau bouclé :</w:t>
      </w:r>
    </w:p>
    <w:p w:rsidR="00871668" w:rsidRDefault="00871668" w:rsidP="00871668">
      <w:pPr>
        <w:jc w:val="both"/>
        <w:rPr>
          <w:rFonts w:ascii="Arial" w:hAnsi="Arial" w:cs="Arial"/>
          <w:sz w:val="24"/>
          <w:szCs w:val="24"/>
        </w:rPr>
      </w:pPr>
    </w:p>
    <w:p w:rsidR="00377D38" w:rsidRDefault="00D81C23" w:rsidP="000C46E9">
      <w:pPr>
        <w:numPr>
          <w:ilvl w:val="2"/>
          <w:numId w:val="33"/>
        </w:num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77D38" w:rsidRPr="00130BE3">
        <w:rPr>
          <w:rFonts w:ascii="Arial" w:hAnsi="Arial" w:cs="Arial"/>
          <w:sz w:val="24"/>
          <w:szCs w:val="24"/>
        </w:rPr>
        <w:t xml:space="preserve">n point par zone </w:t>
      </w:r>
      <w:r w:rsidR="00E42BBA">
        <w:rPr>
          <w:rFonts w:ascii="Arial" w:hAnsi="Arial" w:cs="Arial"/>
          <w:sz w:val="24"/>
          <w:szCs w:val="24"/>
        </w:rPr>
        <w:t>homogène en terme</w:t>
      </w:r>
      <w:r w:rsidR="00377D38" w:rsidRPr="00130BE3">
        <w:rPr>
          <w:rFonts w:ascii="Arial" w:hAnsi="Arial" w:cs="Arial"/>
          <w:sz w:val="24"/>
          <w:szCs w:val="24"/>
        </w:rPr>
        <w:t xml:space="preserve"> de qualité d’eau, à savoir,</w:t>
      </w:r>
      <w:r w:rsidR="00986246">
        <w:rPr>
          <w:rFonts w:ascii="Arial" w:hAnsi="Arial" w:cs="Arial"/>
          <w:sz w:val="24"/>
          <w:szCs w:val="24"/>
        </w:rPr>
        <w:t xml:space="preserve"> </w:t>
      </w:r>
      <w:r w:rsidR="00377D38" w:rsidRPr="00130BE3">
        <w:rPr>
          <w:rFonts w:ascii="Arial" w:hAnsi="Arial" w:cs="Arial"/>
          <w:sz w:val="24"/>
          <w:szCs w:val="24"/>
        </w:rPr>
        <w:t xml:space="preserve">au moins un point par </w:t>
      </w:r>
      <w:r w:rsidR="00632198">
        <w:rPr>
          <w:rFonts w:ascii="Arial" w:hAnsi="Arial" w:cs="Arial"/>
          <w:sz w:val="24"/>
          <w:szCs w:val="24"/>
        </w:rPr>
        <w:t xml:space="preserve"> b</w:t>
      </w:r>
      <w:r w:rsidR="00377D38" w:rsidRPr="00130BE3">
        <w:rPr>
          <w:rFonts w:ascii="Arial" w:hAnsi="Arial" w:cs="Arial"/>
          <w:sz w:val="24"/>
          <w:szCs w:val="24"/>
        </w:rPr>
        <w:t>oucle (</w:t>
      </w:r>
      <w:r w:rsidR="00986246">
        <w:rPr>
          <w:rFonts w:ascii="Arial" w:hAnsi="Arial" w:cs="Arial"/>
          <w:sz w:val="24"/>
          <w:szCs w:val="24"/>
        </w:rPr>
        <w:t>cf.</w:t>
      </w:r>
      <w:r w:rsidR="006B1B7D">
        <w:rPr>
          <w:rFonts w:ascii="Arial" w:hAnsi="Arial" w:cs="Arial"/>
          <w:sz w:val="24"/>
          <w:szCs w:val="24"/>
        </w:rPr>
        <w:t xml:space="preserve"> plan de vos installations) </w:t>
      </w:r>
    </w:p>
    <w:p w:rsidR="000C46E9" w:rsidRDefault="000C46E9" w:rsidP="000C46E9">
      <w:pPr>
        <w:tabs>
          <w:tab w:val="left" w:pos="284"/>
        </w:tabs>
        <w:ind w:left="873"/>
        <w:jc w:val="both"/>
        <w:rPr>
          <w:rFonts w:ascii="Arial" w:hAnsi="Arial" w:cs="Arial"/>
          <w:sz w:val="24"/>
          <w:szCs w:val="24"/>
        </w:rPr>
      </w:pPr>
    </w:p>
    <w:p w:rsidR="000C46E9" w:rsidRDefault="00B24B00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Réseau non bouclé :</w:t>
      </w:r>
    </w:p>
    <w:p w:rsidR="00871668" w:rsidRDefault="00871668" w:rsidP="00871668">
      <w:pPr>
        <w:jc w:val="both"/>
        <w:rPr>
          <w:rFonts w:ascii="Arial" w:hAnsi="Arial" w:cs="Arial"/>
          <w:sz w:val="24"/>
          <w:szCs w:val="24"/>
        </w:rPr>
      </w:pPr>
    </w:p>
    <w:p w:rsidR="00377D38" w:rsidRDefault="00D81C23" w:rsidP="000C46E9">
      <w:pPr>
        <w:numPr>
          <w:ilvl w:val="2"/>
          <w:numId w:val="33"/>
        </w:numPr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Un</w:t>
      </w:r>
      <w:r w:rsidR="00377D38" w:rsidRPr="00130BE3">
        <w:rPr>
          <w:rFonts w:ascii="Arial" w:hAnsi="Arial" w:cs="Arial"/>
          <w:sz w:val="24"/>
          <w:szCs w:val="24"/>
        </w:rPr>
        <w:t xml:space="preserve"> point par antenne ;</w:t>
      </w:r>
    </w:p>
    <w:p w:rsidR="000C46E9" w:rsidRDefault="000C46E9" w:rsidP="000C46E9">
      <w:pPr>
        <w:tabs>
          <w:tab w:val="left" w:pos="284"/>
        </w:tabs>
        <w:ind w:left="873"/>
        <w:jc w:val="both"/>
        <w:rPr>
          <w:rFonts w:ascii="Arial" w:hAnsi="Arial" w:cs="Arial"/>
          <w:sz w:val="24"/>
          <w:szCs w:val="24"/>
        </w:rPr>
      </w:pPr>
    </w:p>
    <w:p w:rsidR="00B24B00" w:rsidRDefault="00B24B00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point de distribution le plus éloigné de votre production d’eau chaude sanitaire </w:t>
      </w:r>
      <w:r w:rsidR="001127F0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>(</w:t>
      </w:r>
      <w:r w:rsidR="009C175C">
        <w:rPr>
          <w:rFonts w:ascii="Arial" w:hAnsi="Arial" w:cs="Arial"/>
          <w:sz w:val="24"/>
          <w:szCs w:val="24"/>
        </w:rPr>
        <w:t>Cf.</w:t>
      </w:r>
      <w:r>
        <w:rPr>
          <w:rFonts w:ascii="Arial" w:hAnsi="Arial" w:cs="Arial"/>
          <w:sz w:val="24"/>
          <w:szCs w:val="24"/>
        </w:rPr>
        <w:t xml:space="preserve"> plan de vos installations) :</w:t>
      </w:r>
    </w:p>
    <w:p w:rsidR="000C46E9" w:rsidRDefault="000C46E9" w:rsidP="000C46E9">
      <w:pPr>
        <w:jc w:val="both"/>
        <w:rPr>
          <w:rFonts w:ascii="Arial" w:hAnsi="Arial" w:cs="Arial"/>
          <w:sz w:val="24"/>
          <w:szCs w:val="24"/>
        </w:rPr>
      </w:pPr>
    </w:p>
    <w:p w:rsidR="00B24B00" w:rsidRDefault="002930E7" w:rsidP="00C71F8E">
      <w:pPr>
        <w:numPr>
          <w:ilvl w:val="1"/>
          <w:numId w:val="33"/>
        </w:numPr>
        <w:tabs>
          <w:tab w:val="clear" w:pos="3912"/>
          <w:tab w:val="num" w:pos="284"/>
        </w:tabs>
        <w:ind w:left="28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</w:t>
      </w:r>
      <w:r w:rsidR="00B24B00">
        <w:rPr>
          <w:rFonts w:ascii="Arial" w:hAnsi="Arial" w:cs="Arial"/>
          <w:sz w:val="24"/>
          <w:szCs w:val="24"/>
        </w:rPr>
        <w:t>s points peu utilisés.</w:t>
      </w:r>
    </w:p>
    <w:p w:rsidR="00871668" w:rsidRDefault="00871668" w:rsidP="0087166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2B7A48" w:rsidRDefault="002B7A48" w:rsidP="0087166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2B7A48" w:rsidRDefault="002B7A48" w:rsidP="0087166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i/>
          <w:sz w:val="24"/>
          <w:szCs w:val="24"/>
        </w:rPr>
      </w:pPr>
    </w:p>
    <w:p w:rsidR="00871668" w:rsidRPr="00643F9F" w:rsidRDefault="00871668" w:rsidP="00871668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r w:rsidRPr="00561CB5">
        <w:rPr>
          <w:rFonts w:ascii="Arial" w:hAnsi="Arial" w:cs="Arial"/>
          <w:i/>
          <w:sz w:val="24"/>
          <w:szCs w:val="24"/>
        </w:rPr>
        <w:t xml:space="preserve">2.2.1. </w:t>
      </w:r>
      <w:r w:rsidR="008961F8">
        <w:rPr>
          <w:rFonts w:ascii="Arial" w:hAnsi="Arial" w:cs="Arial"/>
          <w:i/>
          <w:sz w:val="24"/>
          <w:szCs w:val="24"/>
        </w:rPr>
        <w:t>Surveillance</w:t>
      </w:r>
      <w:r w:rsidR="00EA2069">
        <w:rPr>
          <w:rFonts w:ascii="Arial" w:hAnsi="Arial" w:cs="Arial"/>
          <w:i/>
          <w:sz w:val="24"/>
          <w:szCs w:val="24"/>
        </w:rPr>
        <w:t xml:space="preserve"> visuel</w:t>
      </w:r>
      <w:r w:rsidR="008961F8">
        <w:rPr>
          <w:rFonts w:ascii="Arial" w:hAnsi="Arial" w:cs="Arial"/>
          <w:i/>
          <w:sz w:val="24"/>
          <w:szCs w:val="24"/>
        </w:rPr>
        <w:t>le</w:t>
      </w:r>
    </w:p>
    <w:p w:rsidR="00871668" w:rsidRDefault="00871668" w:rsidP="00871668">
      <w:pPr>
        <w:jc w:val="both"/>
        <w:rPr>
          <w:rFonts w:ascii="Arial" w:hAnsi="Arial" w:cs="Arial"/>
          <w:sz w:val="24"/>
          <w:szCs w:val="24"/>
        </w:rPr>
      </w:pPr>
    </w:p>
    <w:p w:rsidR="00234760" w:rsidRDefault="00EA2069" w:rsidP="00350E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735F0">
        <w:rPr>
          <w:rFonts w:ascii="Arial" w:hAnsi="Arial" w:cs="Arial"/>
          <w:sz w:val="24"/>
          <w:szCs w:val="24"/>
        </w:rPr>
        <w:t>’</w:t>
      </w:r>
      <w:r w:rsidR="00234760" w:rsidRPr="00130BE3">
        <w:rPr>
          <w:rFonts w:ascii="Arial" w:hAnsi="Arial" w:cs="Arial"/>
          <w:sz w:val="24"/>
          <w:szCs w:val="24"/>
        </w:rPr>
        <w:t xml:space="preserve">état de fonctionnement de vos réseaux de production et </w:t>
      </w:r>
      <w:r w:rsidR="008D76C1">
        <w:rPr>
          <w:rFonts w:ascii="Arial" w:hAnsi="Arial" w:cs="Arial"/>
          <w:sz w:val="24"/>
          <w:szCs w:val="24"/>
        </w:rPr>
        <w:t xml:space="preserve">de </w:t>
      </w:r>
      <w:r w:rsidR="00234760" w:rsidRPr="00130BE3">
        <w:rPr>
          <w:rFonts w:ascii="Arial" w:hAnsi="Arial" w:cs="Arial"/>
          <w:sz w:val="24"/>
          <w:szCs w:val="24"/>
        </w:rPr>
        <w:t>distribution</w:t>
      </w:r>
      <w:r>
        <w:rPr>
          <w:rFonts w:ascii="Arial" w:hAnsi="Arial" w:cs="Arial"/>
          <w:sz w:val="24"/>
          <w:szCs w:val="24"/>
        </w:rPr>
        <w:t xml:space="preserve"> est à surveiller.</w:t>
      </w:r>
    </w:p>
    <w:p w:rsidR="002735F0" w:rsidRPr="00130BE3" w:rsidRDefault="002735F0" w:rsidP="00350EDA">
      <w:pPr>
        <w:jc w:val="both"/>
        <w:rPr>
          <w:rFonts w:ascii="Arial" w:hAnsi="Arial" w:cs="Arial"/>
          <w:sz w:val="24"/>
          <w:szCs w:val="24"/>
        </w:rPr>
      </w:pPr>
    </w:p>
    <w:p w:rsidR="00AF6143" w:rsidRDefault="00234760" w:rsidP="00350EDA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 tableau </w:t>
      </w:r>
      <w:r w:rsidR="00F83AA4" w:rsidRPr="007F5904">
        <w:rPr>
          <w:rFonts w:ascii="Arial" w:hAnsi="Arial" w:cs="Arial"/>
          <w:b/>
          <w:sz w:val="24"/>
          <w:szCs w:val="24"/>
        </w:rPr>
        <w:t>« </w:t>
      </w:r>
      <w:r w:rsidR="009C038A" w:rsidRPr="007F5904">
        <w:rPr>
          <w:rFonts w:ascii="Arial" w:hAnsi="Arial" w:cs="Arial"/>
          <w:b/>
          <w:sz w:val="24"/>
          <w:szCs w:val="24"/>
        </w:rPr>
        <w:t xml:space="preserve">Actions de surveillance et </w:t>
      </w:r>
      <w:r w:rsidR="007F5904" w:rsidRPr="007F5904">
        <w:rPr>
          <w:rFonts w:ascii="Arial" w:hAnsi="Arial" w:cs="Arial"/>
          <w:b/>
          <w:sz w:val="24"/>
          <w:szCs w:val="24"/>
        </w:rPr>
        <w:t>critères d’intervention</w:t>
      </w:r>
      <w:r w:rsidR="00F83AA4" w:rsidRPr="007F5904">
        <w:rPr>
          <w:rFonts w:ascii="Arial" w:hAnsi="Arial" w:cs="Arial"/>
          <w:b/>
          <w:sz w:val="24"/>
          <w:szCs w:val="24"/>
        </w:rPr>
        <w:t> »</w:t>
      </w:r>
      <w:r w:rsidR="001127F0">
        <w:rPr>
          <w:rFonts w:ascii="Arial" w:hAnsi="Arial" w:cs="Arial"/>
          <w:b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vous indique la liste des </w:t>
      </w:r>
      <w:r w:rsidR="007F5904">
        <w:rPr>
          <w:rFonts w:ascii="Arial" w:hAnsi="Arial" w:cs="Arial"/>
          <w:sz w:val="24"/>
          <w:szCs w:val="24"/>
        </w:rPr>
        <w:t>points</w:t>
      </w:r>
      <w:r w:rsidR="007F5904" w:rsidRPr="00130B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de surveillance et les </w:t>
      </w:r>
      <w:r w:rsidR="00CD2E7C">
        <w:rPr>
          <w:rFonts w:ascii="Arial" w:hAnsi="Arial" w:cs="Arial"/>
          <w:sz w:val="24"/>
          <w:szCs w:val="24"/>
        </w:rPr>
        <w:t xml:space="preserve">actions correctives à mener en cas de </w:t>
      </w:r>
      <w:r w:rsidRPr="00130BE3">
        <w:rPr>
          <w:rFonts w:ascii="Arial" w:hAnsi="Arial" w:cs="Arial"/>
          <w:sz w:val="24"/>
          <w:szCs w:val="24"/>
        </w:rPr>
        <w:t>d</w:t>
      </w:r>
      <w:r w:rsidR="00655D7E" w:rsidRPr="00130BE3">
        <w:rPr>
          <w:rFonts w:ascii="Arial" w:hAnsi="Arial" w:cs="Arial"/>
          <w:sz w:val="24"/>
          <w:szCs w:val="24"/>
        </w:rPr>
        <w:t>y</w:t>
      </w:r>
      <w:r w:rsidRPr="00130BE3">
        <w:rPr>
          <w:rFonts w:ascii="Arial" w:hAnsi="Arial" w:cs="Arial"/>
          <w:sz w:val="24"/>
          <w:szCs w:val="24"/>
        </w:rPr>
        <w:t>sfonctionnements.</w:t>
      </w:r>
      <w:r w:rsidR="007F5904">
        <w:rPr>
          <w:rFonts w:ascii="Arial" w:hAnsi="Arial" w:cs="Arial"/>
          <w:sz w:val="24"/>
          <w:szCs w:val="24"/>
        </w:rPr>
        <w:t xml:space="preserve"> </w:t>
      </w:r>
    </w:p>
    <w:p w:rsidR="001127F0" w:rsidRDefault="001127F0" w:rsidP="00350EDA">
      <w:pPr>
        <w:jc w:val="both"/>
        <w:rPr>
          <w:rFonts w:ascii="Arial" w:hAnsi="Arial" w:cs="Arial"/>
          <w:sz w:val="24"/>
          <w:szCs w:val="24"/>
        </w:rPr>
        <w:sectPr w:rsidR="001127F0" w:rsidSect="00EF0460">
          <w:pgSz w:w="11907" w:h="16840" w:code="9"/>
          <w:pgMar w:top="682" w:right="851" w:bottom="340" w:left="851" w:header="113" w:footer="433" w:gutter="0"/>
          <w:pgNumType w:fmt="numberInDash"/>
          <w:cols w:space="720"/>
        </w:sectPr>
      </w:pPr>
    </w:p>
    <w:p w:rsidR="009C3160" w:rsidRDefault="007328D0" w:rsidP="00423420">
      <w:pPr>
        <w:jc w:val="center"/>
        <w:outlineLvl w:val="0"/>
        <w:rPr>
          <w:rFonts w:ascii="Arial" w:hAnsi="Arial" w:cs="Arial"/>
          <w:b/>
          <w:bCs/>
          <w:color w:val="FFFFFF"/>
          <w:sz w:val="24"/>
          <w:szCs w:val="28"/>
        </w:rPr>
      </w:pPr>
      <w:r>
        <w:rPr>
          <w:rFonts w:ascii="Arial" w:hAnsi="Arial" w:cs="Arial"/>
          <w:b/>
          <w:bCs/>
          <w:noProof/>
          <w:color w:val="FFFFFF"/>
          <w:sz w:val="24"/>
          <w:szCs w:val="28"/>
        </w:rPr>
        <w:lastRenderedPageBreak/>
        <w:pict>
          <v:shape id="_x0000_s1779" type="#_x0000_t202" style="position:absolute;left:0;text-align:left;margin-left:486.45pt;margin-top:-8.2pt;width:54.15pt;height:47.9pt;z-index:-251648000" o:allowincell="f" stroked="f" strokeweight="2pt">
            <v:fill r:id="rId13" o:title="MCj04325560000[1]" recolor="t" rotate="t" type="frame"/>
            <v:textbox style="mso-next-textbox:#_x0000_s1779">
              <w:txbxContent>
                <w:p w:rsidR="007328D0" w:rsidRDefault="007328D0" w:rsidP="00423420"/>
              </w:txbxContent>
            </v:textbox>
          </v:shape>
        </w:pict>
      </w:r>
    </w:p>
    <w:p w:rsidR="001127F0" w:rsidRPr="009C3160" w:rsidRDefault="001127F0" w:rsidP="00423420">
      <w:pPr>
        <w:jc w:val="center"/>
        <w:outlineLvl w:val="0"/>
        <w:rPr>
          <w:rFonts w:ascii="Arial" w:hAnsi="Arial" w:cs="Arial"/>
          <w:b/>
          <w:bCs/>
          <w:sz w:val="24"/>
          <w:szCs w:val="28"/>
        </w:rPr>
      </w:pPr>
      <w:r w:rsidRPr="009C3160">
        <w:rPr>
          <w:rFonts w:ascii="Arial" w:hAnsi="Arial" w:cs="Arial"/>
          <w:b/>
          <w:bCs/>
          <w:color w:val="FFFFFF"/>
          <w:sz w:val="24"/>
          <w:szCs w:val="28"/>
        </w:rPr>
        <w:t xml:space="preserve"> </w:t>
      </w:r>
      <w:r w:rsidRPr="009C3160">
        <w:rPr>
          <w:rFonts w:ascii="Arial" w:hAnsi="Arial" w:cs="Arial"/>
          <w:b/>
          <w:bCs/>
          <w:sz w:val="24"/>
          <w:szCs w:val="28"/>
          <w:highlight w:val="lightGray"/>
        </w:rPr>
        <w:t>Actions de surveillance et critères d’intervention</w:t>
      </w:r>
    </w:p>
    <w:p w:rsidR="00B92063" w:rsidRDefault="00B92063" w:rsidP="001127F0">
      <w:pPr>
        <w:rPr>
          <w:rFonts w:ascii="Arial" w:hAnsi="Arial" w:cs="Arial"/>
          <w:b/>
          <w:sz w:val="28"/>
          <w:szCs w:val="28"/>
          <w:u w:val="single"/>
        </w:rPr>
      </w:pPr>
    </w:p>
    <w:p w:rsidR="001127F0" w:rsidRPr="00130BE3" w:rsidRDefault="001127F0" w:rsidP="001127F0">
      <w:pPr>
        <w:rPr>
          <w:rFonts w:ascii="Arial" w:hAnsi="Arial" w:cs="Arial"/>
          <w:sz w:val="24"/>
          <w:szCs w:val="24"/>
        </w:rPr>
      </w:pPr>
    </w:p>
    <w:tbl>
      <w:tblPr>
        <w:tblW w:w="108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414"/>
        <w:gridCol w:w="1840"/>
        <w:gridCol w:w="1700"/>
        <w:gridCol w:w="2075"/>
        <w:gridCol w:w="2309"/>
      </w:tblGrid>
      <w:tr w:rsidR="001127F0" w:rsidRPr="00F979F9" w:rsidTr="00F979F9">
        <w:trPr>
          <w:trHeight w:val="738"/>
        </w:trPr>
        <w:tc>
          <w:tcPr>
            <w:tcW w:w="1559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Points de surveillance</w:t>
            </w:r>
          </w:p>
        </w:tc>
        <w:tc>
          <w:tcPr>
            <w:tcW w:w="1414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</w:t>
            </w:r>
          </w:p>
        </w:tc>
        <w:tc>
          <w:tcPr>
            <w:tcW w:w="1840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Fréquence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conseillée</w:t>
            </w:r>
          </w:p>
        </w:tc>
        <w:tc>
          <w:tcPr>
            <w:tcW w:w="1700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Anomalies</w:t>
            </w:r>
          </w:p>
        </w:tc>
        <w:tc>
          <w:tcPr>
            <w:tcW w:w="2075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Problèmes probables</w:t>
            </w:r>
          </w:p>
        </w:tc>
        <w:tc>
          <w:tcPr>
            <w:tcW w:w="2309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 prioritaires</w:t>
            </w:r>
          </w:p>
        </w:tc>
      </w:tr>
      <w:tr w:rsidR="001127F0" w:rsidRPr="00F979F9" w:rsidTr="00F979F9">
        <w:trPr>
          <w:trHeight w:val="1442"/>
        </w:trPr>
        <w:tc>
          <w:tcPr>
            <w:tcW w:w="1559" w:type="dxa"/>
            <w:shd w:val="clear" w:color="auto" w:fill="D9D9D9"/>
            <w:vAlign w:val="center"/>
          </w:tcPr>
          <w:p w:rsidR="001127F0" w:rsidRPr="00F979F9" w:rsidRDefault="001127F0" w:rsidP="009C3160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Départ ECS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Mesure de T°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  <w:r w:rsidR="00117F99">
              <w:rPr>
                <w:rFonts w:ascii="Arial" w:hAnsi="Arial" w:cs="Arial"/>
                <w:sz w:val="22"/>
                <w:szCs w:val="22"/>
              </w:rPr>
              <w:t>le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Température inférieure à </w:t>
            </w:r>
            <w:smartTag w:uri="urn:schemas-microsoft-com:office:smarttags" w:element="metricconverter">
              <w:smartTagPr>
                <w:attr w:name="ProductID" w:val="55ﾰC"/>
              </w:smartTagPr>
              <w:smartTag w:uri="urn:schemas-microsoft-com:office:cs:smarttags" w:element="NumConv6p0">
                <w:smartTagPr>
                  <w:attr w:name="sch" w:val="1"/>
                  <w:attr w:name="val" w:val="55"/>
                </w:smartTagPr>
                <w:r w:rsidRPr="00F979F9">
                  <w:rPr>
                    <w:rFonts w:ascii="Arial" w:hAnsi="Arial" w:cs="Arial"/>
                    <w:sz w:val="22"/>
                    <w:szCs w:val="22"/>
                  </w:rPr>
                  <w:t>55</w:t>
                </w:r>
              </w:smartTag>
              <w:r w:rsidRPr="00F979F9">
                <w:rPr>
                  <w:rFonts w:ascii="Arial" w:hAnsi="Arial" w:cs="Arial"/>
                  <w:sz w:val="22"/>
                  <w:szCs w:val="22"/>
                </w:rPr>
                <w:t>°C</w:t>
              </w:r>
            </w:smartTag>
          </w:p>
        </w:tc>
        <w:tc>
          <w:tcPr>
            <w:tcW w:w="2075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Problème de fonctionnement de l’installation de production.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Faire intervenir la maintenance technique.</w:t>
            </w:r>
          </w:p>
        </w:tc>
      </w:tr>
      <w:tr w:rsidR="001127F0" w:rsidRPr="00F979F9" w:rsidTr="00F979F9">
        <w:trPr>
          <w:trHeight w:val="2993"/>
        </w:trPr>
        <w:tc>
          <w:tcPr>
            <w:tcW w:w="1559" w:type="dxa"/>
            <w:shd w:val="clear" w:color="auto" w:fill="D9D9D9"/>
            <w:vAlign w:val="center"/>
          </w:tcPr>
          <w:p w:rsidR="001127F0" w:rsidRPr="00F979F9" w:rsidRDefault="001127F0" w:rsidP="009C3160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Retour ECS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Mesure de 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T°C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  <w:r w:rsidR="00117F99">
              <w:rPr>
                <w:rFonts w:ascii="Arial" w:hAnsi="Arial" w:cs="Arial"/>
                <w:sz w:val="22"/>
                <w:szCs w:val="22"/>
              </w:rPr>
              <w:t>le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6E7E2D" w:rsidRPr="00F979F9" w:rsidRDefault="006E7E2D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</w:t>
            </w:r>
            <w:r w:rsidR="002048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Température inférieure à </w:t>
            </w:r>
            <w:smartTag w:uri="urn:schemas-microsoft-com:office:smarttags" w:element="metricconverter">
              <w:smartTagPr>
                <w:attr w:name="ProductID" w:val="50ﾰC"/>
              </w:smartTagPr>
              <w:smartTag w:uri="urn:schemas-microsoft-com:office:cs:smarttags" w:element="NumConv6p0">
                <w:smartTagPr>
                  <w:attr w:name="sch" w:val="1"/>
                  <w:attr w:name="val" w:val="50"/>
                </w:smartTagPr>
                <w:r w:rsidRPr="00F979F9">
                  <w:rPr>
                    <w:rFonts w:ascii="Arial" w:hAnsi="Arial" w:cs="Arial"/>
                    <w:sz w:val="22"/>
                    <w:szCs w:val="22"/>
                  </w:rPr>
                  <w:t>50</w:t>
                </w:r>
              </w:smartTag>
              <w:r w:rsidRPr="00F979F9">
                <w:rPr>
                  <w:rFonts w:ascii="Arial" w:hAnsi="Arial" w:cs="Arial"/>
                  <w:sz w:val="22"/>
                  <w:szCs w:val="22"/>
                </w:rPr>
                <w:t>°C</w:t>
              </w:r>
            </w:smartTag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</w:t>
            </w:r>
            <w:r w:rsidR="002048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Différence de température entre départ ECS et retour général ECS supérieure à </w:t>
            </w:r>
            <w:r w:rsidR="006B121C">
              <w:rPr>
                <w:rFonts w:ascii="Arial" w:hAnsi="Arial" w:cs="Arial"/>
                <w:sz w:val="22"/>
                <w:szCs w:val="22"/>
              </w:rPr>
              <w:t>7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°C </w:t>
            </w:r>
            <w:r w:rsidR="009C175C" w:rsidRPr="00F979F9">
              <w:rPr>
                <w:rFonts w:ascii="Arial" w:hAnsi="Arial" w:cs="Arial"/>
                <w:sz w:val="22"/>
                <w:szCs w:val="22"/>
              </w:rPr>
              <w:t>(</w:t>
            </w:r>
            <w:r w:rsidRPr="00F979F9">
              <w:rPr>
                <w:rFonts w:ascii="Arial" w:hAnsi="Arial" w:cs="Arial"/>
                <w:sz w:val="22"/>
                <w:szCs w:val="22"/>
              </w:rPr>
              <w:sym w:font="Symbol" w:char="F044"/>
            </w:r>
            <w:r w:rsidRPr="00F979F9">
              <w:rPr>
                <w:rFonts w:ascii="Arial" w:hAnsi="Arial" w:cs="Arial"/>
                <w:sz w:val="22"/>
                <w:szCs w:val="22"/>
              </w:rPr>
              <w:t>T</w:t>
            </w:r>
            <w:r w:rsidR="003F7B5A" w:rsidRPr="00F979F9">
              <w:rPr>
                <w:rFonts w:ascii="Arial" w:hAnsi="Arial" w:cs="Arial"/>
                <w:sz w:val="22"/>
                <w:szCs w:val="22"/>
              </w:rPr>
              <w:t xml:space="preserve"> &gt; </w:t>
            </w:r>
            <w:r w:rsidR="006B121C">
              <w:rPr>
                <w:rFonts w:ascii="Arial" w:hAnsi="Arial" w:cs="Arial"/>
                <w:sz w:val="22"/>
                <w:szCs w:val="22"/>
              </w:rPr>
              <w:t>7</w:t>
            </w:r>
            <w:r w:rsidR="003F7B5A" w:rsidRPr="00F979F9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6E7E2D" w:rsidRPr="00F979F9" w:rsidRDefault="006E7E2D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5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circulation dans le bouclage.</w:t>
            </w:r>
          </w:p>
          <w:p w:rsidR="001127F0" w:rsidRPr="00F979F9" w:rsidRDefault="001127F0" w:rsidP="00B2455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retour d’eau </w:t>
            </w:r>
            <w:r w:rsidR="008558A0" w:rsidRPr="00F979F9">
              <w:rPr>
                <w:rFonts w:ascii="Arial" w:hAnsi="Arial" w:cs="Arial"/>
                <w:sz w:val="22"/>
                <w:szCs w:val="22"/>
              </w:rPr>
              <w:t xml:space="preserve">froide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sur eau</w:t>
            </w:r>
            <w:r w:rsidR="008558A0" w:rsidRPr="00F979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24554">
              <w:rPr>
                <w:rFonts w:ascii="Arial" w:hAnsi="Arial" w:cs="Arial"/>
                <w:sz w:val="22"/>
                <w:szCs w:val="22"/>
              </w:rPr>
              <w:t>c</w:t>
            </w:r>
            <w:r w:rsidR="008558A0" w:rsidRPr="00F979F9">
              <w:rPr>
                <w:rFonts w:ascii="Arial" w:hAnsi="Arial" w:cs="Arial"/>
                <w:sz w:val="22"/>
                <w:szCs w:val="22"/>
              </w:rPr>
              <w:t>haude</w:t>
            </w:r>
            <w:r w:rsidR="00855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(équilibrage, entretien…) et y remédier. Possibilité de faire appel à un bureau d’étude.</w:t>
            </w:r>
          </w:p>
        </w:tc>
      </w:tr>
      <w:tr w:rsidR="001127F0" w:rsidRPr="00F979F9" w:rsidTr="00F979F9">
        <w:trPr>
          <w:trHeight w:val="2739"/>
        </w:trPr>
        <w:tc>
          <w:tcPr>
            <w:tcW w:w="1559" w:type="dxa"/>
            <w:vMerge w:val="restart"/>
            <w:shd w:val="clear" w:color="auto" w:fill="D9D9D9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Points homogènes ECS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Mesures de T°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  <w:r w:rsidR="00117F99">
              <w:rPr>
                <w:rFonts w:ascii="Arial" w:hAnsi="Arial" w:cs="Arial"/>
                <w:sz w:val="22"/>
                <w:szCs w:val="22"/>
              </w:rPr>
              <w:t>le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3F7B5A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</w:t>
            </w:r>
            <w:r w:rsidR="002048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Température inférieure à </w:t>
            </w:r>
            <w:smartTag w:uri="urn:schemas-microsoft-com:office:smarttags" w:element="metricconverter">
              <w:smartTagPr>
                <w:attr w:name="ProductID" w:val="50ﾰC"/>
              </w:smartTagPr>
              <w:smartTag w:uri="urn:schemas-microsoft-com:office:cs:smarttags" w:element="NumConv6p0">
                <w:smartTagPr>
                  <w:attr w:name="sch" w:val="1"/>
                  <w:attr w:name="val" w:val="50"/>
                </w:smartTagPr>
                <w:r w:rsidR="001127F0" w:rsidRPr="00F979F9">
                  <w:rPr>
                    <w:rFonts w:ascii="Arial" w:hAnsi="Arial" w:cs="Arial"/>
                    <w:sz w:val="22"/>
                    <w:szCs w:val="22"/>
                  </w:rPr>
                  <w:t>50</w:t>
                </w:r>
              </w:smartTag>
              <w:r w:rsidR="001127F0" w:rsidRPr="00F979F9">
                <w:rPr>
                  <w:rFonts w:ascii="Arial" w:hAnsi="Arial" w:cs="Arial"/>
                  <w:sz w:val="22"/>
                  <w:szCs w:val="22"/>
                </w:rPr>
                <w:t>°C</w:t>
              </w:r>
            </w:smartTag>
          </w:p>
          <w:p w:rsidR="001127F0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</w:t>
            </w:r>
            <w:r w:rsidR="002048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979F9">
              <w:rPr>
                <w:rFonts w:ascii="Arial" w:hAnsi="Arial" w:cs="Arial"/>
                <w:sz w:val="22"/>
                <w:szCs w:val="22"/>
              </w:rPr>
              <w:t>T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emps de stabilisation de la température supérieur à </w:t>
            </w: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="001127F0" w:rsidRPr="00F979F9">
                <w:rPr>
                  <w:rFonts w:ascii="Arial" w:hAnsi="Arial" w:cs="Arial"/>
                  <w:sz w:val="22"/>
                  <w:szCs w:val="22"/>
                </w:rPr>
                <w:t>1</w:t>
              </w:r>
            </w:smartTag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 minute.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circulation dans la boucle concernée.</w:t>
            </w:r>
          </w:p>
          <w:p w:rsidR="001127F0" w:rsidRPr="00F979F9" w:rsidRDefault="001127F0" w:rsidP="00117F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retour d’eau </w:t>
            </w:r>
            <w:r w:rsidR="00117F99">
              <w:rPr>
                <w:rFonts w:ascii="Arial" w:hAnsi="Arial" w:cs="Arial"/>
                <w:sz w:val="22"/>
                <w:szCs w:val="22"/>
              </w:rPr>
              <w:t>froide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sur eau </w:t>
            </w:r>
            <w:r w:rsidR="00117F99">
              <w:rPr>
                <w:rFonts w:ascii="Arial" w:hAnsi="Arial" w:cs="Arial"/>
                <w:sz w:val="22"/>
                <w:szCs w:val="22"/>
              </w:rPr>
              <w:t>chaude</w:t>
            </w:r>
            <w:r w:rsidRPr="00F979F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E7E2D" w:rsidRPr="00F979F9" w:rsidRDefault="006E7E2D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(équilibrage, entretien…) et y remédier. Possibilité de faire appel à un bureau d’étude</w:t>
            </w:r>
          </w:p>
          <w:p w:rsidR="006E7E2D" w:rsidRPr="00F979F9" w:rsidRDefault="006E7E2D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27F0" w:rsidRPr="00F979F9" w:rsidTr="00F979F9">
        <w:trPr>
          <w:trHeight w:val="4767"/>
        </w:trPr>
        <w:tc>
          <w:tcPr>
            <w:tcW w:w="1559" w:type="dxa"/>
            <w:vMerge/>
            <w:shd w:val="clear" w:color="auto" w:fill="D9D9D9"/>
            <w:vAlign w:val="center"/>
          </w:tcPr>
          <w:p w:rsidR="001127F0" w:rsidRPr="00F979F9" w:rsidRDefault="001127F0" w:rsidP="009C316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Aspect et couleur de l’eau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  <w:r w:rsidR="00117F99">
              <w:rPr>
                <w:rFonts w:ascii="Arial" w:hAnsi="Arial" w:cs="Arial"/>
                <w:sz w:val="22"/>
                <w:szCs w:val="22"/>
              </w:rPr>
              <w:t>le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3F7B5A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>Eau de couleur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rouge ou jaunâtre</w:t>
            </w:r>
          </w:p>
          <w:p w:rsidR="001127F0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>articules présentes dans l’eau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des canalisations,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corrosion ou de relargage de biofilm,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d’alimentation en eau de consommation humaine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Présence de travaux sur le réseau ville ou interne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de l’anomalie (corrosion, biofilm, qualité de l’alimentation générale en eau de consommation humaine, travaux…)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Possibilité de faire appel à un bureau d’étude.</w:t>
            </w:r>
          </w:p>
        </w:tc>
      </w:tr>
    </w:tbl>
    <w:p w:rsidR="001127F0" w:rsidRPr="00130BE3" w:rsidRDefault="001127F0" w:rsidP="001127F0">
      <w:pPr>
        <w:rPr>
          <w:rFonts w:ascii="Arial" w:hAnsi="Arial" w:cs="Arial"/>
          <w:sz w:val="24"/>
          <w:szCs w:val="24"/>
        </w:rPr>
      </w:pPr>
    </w:p>
    <w:p w:rsidR="001127F0" w:rsidRPr="00130BE3" w:rsidRDefault="001127F0" w:rsidP="001127F0">
      <w:pPr>
        <w:rPr>
          <w:rFonts w:ascii="Arial" w:hAnsi="Arial" w:cs="Arial"/>
          <w:sz w:val="24"/>
          <w:szCs w:val="24"/>
        </w:rPr>
      </w:pPr>
    </w:p>
    <w:p w:rsidR="00E92C4A" w:rsidRDefault="00034BA2" w:rsidP="001127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94D3F" w:rsidRPr="00423420" w:rsidRDefault="007328D0" w:rsidP="00D94D3F">
      <w:pPr>
        <w:jc w:val="center"/>
        <w:outlineLvl w:val="0"/>
        <w:rPr>
          <w:rFonts w:ascii="Arial" w:hAnsi="Arial" w:cs="Arial"/>
          <w:b/>
          <w:bCs/>
          <w:color w:val="FFFFFF"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808" type="#_x0000_t202" style="position:absolute;left:0;text-align:left;margin-left:482.7pt;margin-top:-6.8pt;width:54.15pt;height:47.9pt;z-index:-251635712" o:allowincell="f" stroked="f" strokeweight="2pt">
            <v:fill r:id="rId13" o:title="MCj04325560000[1]" recolor="t" rotate="t" type="frame"/>
            <v:textbox style="mso-next-textbox:#_x0000_s1808">
              <w:txbxContent>
                <w:p w:rsidR="007328D0" w:rsidRDefault="007328D0" w:rsidP="00E92C4A"/>
              </w:txbxContent>
            </v:textbox>
          </v:shape>
        </w:pict>
      </w:r>
      <w:r w:rsidR="00D94D3F">
        <w:rPr>
          <w:rFonts w:ascii="Arial" w:hAnsi="Arial" w:cs="Arial"/>
          <w:b/>
          <w:bCs/>
          <w:color w:val="FFFFFF"/>
          <w:sz w:val="24"/>
          <w:szCs w:val="28"/>
        </w:rPr>
        <w:t xml:space="preserve"> </w:t>
      </w:r>
    </w:p>
    <w:p w:rsidR="001127F0" w:rsidRDefault="001127F0" w:rsidP="001127F0">
      <w:pPr>
        <w:rPr>
          <w:rFonts w:ascii="Arial" w:hAnsi="Arial" w:cs="Arial"/>
          <w:sz w:val="24"/>
          <w:szCs w:val="24"/>
        </w:rPr>
      </w:pPr>
    </w:p>
    <w:p w:rsidR="00CD63F1" w:rsidRPr="00130BE3" w:rsidRDefault="00CD63F1" w:rsidP="001127F0">
      <w:pPr>
        <w:rPr>
          <w:rFonts w:ascii="Arial" w:hAnsi="Arial" w:cs="Arial"/>
          <w:sz w:val="24"/>
          <w:szCs w:val="24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7"/>
        <w:gridCol w:w="1433"/>
        <w:gridCol w:w="1833"/>
        <w:gridCol w:w="1766"/>
        <w:gridCol w:w="1842"/>
        <w:gridCol w:w="2295"/>
      </w:tblGrid>
      <w:tr w:rsidR="001127F0" w:rsidRPr="00F979F9" w:rsidTr="00F979F9">
        <w:trPr>
          <w:trHeight w:val="860"/>
        </w:trPr>
        <w:tc>
          <w:tcPr>
            <w:tcW w:w="1747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Points de surveillance</w:t>
            </w:r>
          </w:p>
        </w:tc>
        <w:tc>
          <w:tcPr>
            <w:tcW w:w="1433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</w:t>
            </w:r>
          </w:p>
        </w:tc>
        <w:tc>
          <w:tcPr>
            <w:tcW w:w="1833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Fréquence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conseillée</w:t>
            </w:r>
          </w:p>
        </w:tc>
        <w:tc>
          <w:tcPr>
            <w:tcW w:w="1766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Anomalies</w:t>
            </w:r>
          </w:p>
        </w:tc>
        <w:tc>
          <w:tcPr>
            <w:tcW w:w="1842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Problèmes probables</w:t>
            </w:r>
          </w:p>
        </w:tc>
        <w:tc>
          <w:tcPr>
            <w:tcW w:w="2295" w:type="dxa"/>
            <w:shd w:val="clear" w:color="auto" w:fill="C0C0C0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 prioritaires</w:t>
            </w:r>
          </w:p>
        </w:tc>
      </w:tr>
      <w:tr w:rsidR="001127F0" w:rsidRPr="00F979F9" w:rsidTr="00F979F9">
        <w:tc>
          <w:tcPr>
            <w:tcW w:w="1747" w:type="dxa"/>
            <w:vMerge w:val="restart"/>
            <w:shd w:val="clear" w:color="auto" w:fill="D9D9D9"/>
            <w:vAlign w:val="center"/>
          </w:tcPr>
          <w:p w:rsidR="001127F0" w:rsidRPr="00F979F9" w:rsidRDefault="001127F0" w:rsidP="009C3160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Points éloignés ECS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127F0" w:rsidRPr="00F979F9" w:rsidRDefault="001127F0" w:rsidP="00F979F9">
            <w:pPr>
              <w:ind w:right="1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Mesures de T°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9E0B4F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>Température inférieure à</w:t>
            </w:r>
          </w:p>
          <w:p w:rsidR="003F7B5A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ﾰC"/>
              </w:smartTagPr>
              <w:smartTag w:uri="urn:schemas-microsoft-com:office:cs:smarttags" w:element="NumConv6p0">
                <w:smartTagPr>
                  <w:attr w:name="sch" w:val="1"/>
                  <w:attr w:name="val" w:val="50"/>
                </w:smartTagPr>
                <w:r w:rsidRPr="00F979F9">
                  <w:rPr>
                    <w:rFonts w:ascii="Arial" w:hAnsi="Arial" w:cs="Arial"/>
                    <w:sz w:val="22"/>
                    <w:szCs w:val="22"/>
                  </w:rPr>
                  <w:t>50</w:t>
                </w:r>
              </w:smartTag>
              <w:r w:rsidRPr="00F979F9">
                <w:rPr>
                  <w:rFonts w:ascii="Arial" w:hAnsi="Arial" w:cs="Arial"/>
                  <w:sz w:val="22"/>
                  <w:szCs w:val="22"/>
                </w:rPr>
                <w:t xml:space="preserve"> °C</w:t>
              </w:r>
            </w:smartTag>
          </w:p>
          <w:p w:rsidR="001127F0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-T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emps de stabilisation de la température supérieur à </w:t>
            </w: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="001127F0" w:rsidRPr="00F979F9">
                <w:rPr>
                  <w:rFonts w:ascii="Arial" w:hAnsi="Arial" w:cs="Arial"/>
                  <w:sz w:val="22"/>
                  <w:szCs w:val="22"/>
                </w:rPr>
                <w:t>1</w:t>
              </w:r>
            </w:smartTag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 minute.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circulation dans la boucle concernée</w:t>
            </w:r>
          </w:p>
          <w:p w:rsidR="001127F0" w:rsidRPr="00F979F9" w:rsidRDefault="001127F0" w:rsidP="003930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retour d’eau </w:t>
            </w:r>
            <w:r w:rsidR="003930B2" w:rsidRPr="00F979F9">
              <w:rPr>
                <w:rFonts w:ascii="Arial" w:hAnsi="Arial" w:cs="Arial"/>
                <w:sz w:val="22"/>
                <w:szCs w:val="22"/>
              </w:rPr>
              <w:t>froide</w:t>
            </w:r>
            <w:r w:rsidR="003930B2" w:rsidRPr="00F979F9" w:rsidDel="003930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sur eau </w:t>
            </w:r>
            <w:r w:rsidR="003930B2" w:rsidRPr="00F979F9">
              <w:rPr>
                <w:rFonts w:ascii="Arial" w:hAnsi="Arial" w:cs="Arial"/>
                <w:sz w:val="22"/>
                <w:szCs w:val="22"/>
              </w:rPr>
              <w:t>chaude</w:t>
            </w:r>
            <w:r w:rsidRPr="00F979F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340C5A" w:rsidRPr="00F979F9" w:rsidRDefault="00340C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(équilibrage, entretien…) et y remédier. Possibilité de faire appel à un bureau d’étude</w:t>
            </w:r>
          </w:p>
          <w:p w:rsidR="00340C5A" w:rsidRPr="00F979F9" w:rsidRDefault="00340C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27F0" w:rsidRPr="00F979F9" w:rsidTr="00F979F9">
        <w:trPr>
          <w:trHeight w:val="1666"/>
        </w:trPr>
        <w:tc>
          <w:tcPr>
            <w:tcW w:w="1747" w:type="dxa"/>
            <w:vMerge/>
            <w:shd w:val="clear" w:color="auto" w:fill="D9D9D9"/>
          </w:tcPr>
          <w:p w:rsidR="001127F0" w:rsidRPr="00F979F9" w:rsidRDefault="001127F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Aspect et couleur de l’eau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3F7B5A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 xml:space="preserve">Eau de couleur </w:t>
            </w:r>
            <w:r w:rsidRPr="00F979F9">
              <w:rPr>
                <w:rFonts w:ascii="Arial" w:hAnsi="Arial" w:cs="Arial"/>
                <w:sz w:val="22"/>
                <w:szCs w:val="22"/>
              </w:rPr>
              <w:t>rouge ou jaunâtre</w:t>
            </w:r>
          </w:p>
          <w:p w:rsidR="001127F0" w:rsidRPr="00F979F9" w:rsidRDefault="003F7B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</w:t>
            </w:r>
            <w:r w:rsidR="001127F0" w:rsidRPr="00F979F9">
              <w:rPr>
                <w:rFonts w:ascii="Arial" w:hAnsi="Arial" w:cs="Arial"/>
                <w:sz w:val="22"/>
                <w:szCs w:val="22"/>
              </w:rPr>
              <w:t>articules présentes dans l’eau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40C5A" w:rsidRPr="00F979F9" w:rsidRDefault="00340C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des canalisations,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corrosion ou de relargage de biofilm,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d’alimentation en eau de consommation humaine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Présence de travaux sur le réseau ville ou interne</w:t>
            </w:r>
          </w:p>
          <w:p w:rsidR="00340C5A" w:rsidRPr="00F979F9" w:rsidRDefault="00340C5A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Déterminer la cause de l’anomalie (corrosion, </w:t>
            </w:r>
            <w:r w:rsidR="009C175C" w:rsidRPr="00F979F9">
              <w:rPr>
                <w:rFonts w:ascii="Arial" w:hAnsi="Arial" w:cs="Arial"/>
                <w:sz w:val="22"/>
                <w:szCs w:val="22"/>
              </w:rPr>
              <w:t>bio film</w:t>
            </w:r>
            <w:r w:rsidRPr="00F979F9">
              <w:rPr>
                <w:rFonts w:ascii="Arial" w:hAnsi="Arial" w:cs="Arial"/>
                <w:sz w:val="22"/>
                <w:szCs w:val="22"/>
              </w:rPr>
              <w:t>, qualité de l’alimentation générale en eau de consommation humaine, travaux…)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Possibilité de faire appel à un bureau d’étude.</w:t>
            </w:r>
          </w:p>
        </w:tc>
      </w:tr>
      <w:tr w:rsidR="001127F0" w:rsidRPr="00F979F9" w:rsidTr="00F979F9">
        <w:trPr>
          <w:trHeight w:val="2349"/>
        </w:trPr>
        <w:tc>
          <w:tcPr>
            <w:tcW w:w="1747" w:type="dxa"/>
            <w:vMerge w:val="restart"/>
            <w:shd w:val="clear" w:color="auto" w:fill="D9D9D9"/>
            <w:vAlign w:val="center"/>
          </w:tcPr>
          <w:p w:rsidR="001127F0" w:rsidRPr="00F979F9" w:rsidRDefault="001127F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Points éloignés EF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Mesures de T°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C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  <w:vAlign w:val="center"/>
          </w:tcPr>
          <w:p w:rsidR="001127F0" w:rsidRPr="00F979F9" w:rsidRDefault="00E168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T°</w:t>
            </w:r>
            <w:r w:rsidR="00DE5CB1" w:rsidRPr="00F979F9">
              <w:rPr>
                <w:rFonts w:ascii="Arial" w:hAnsi="Arial" w:cs="Arial"/>
                <w:sz w:val="22"/>
                <w:szCs w:val="22"/>
              </w:rPr>
              <w:t>C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35F0" w:rsidRPr="00F979F9">
              <w:rPr>
                <w:rFonts w:ascii="Arial" w:hAnsi="Arial" w:cs="Arial"/>
                <w:sz w:val="22"/>
                <w:szCs w:val="22"/>
              </w:rPr>
              <w:t>supérieure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à </w:t>
            </w:r>
            <w:r w:rsidR="008961F8">
              <w:rPr>
                <w:rFonts w:ascii="Arial" w:hAnsi="Arial" w:cs="Arial"/>
                <w:sz w:val="22"/>
                <w:szCs w:val="22"/>
              </w:rPr>
              <w:t>25°C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circulation ou retour eau chaude sur eau froide</w:t>
            </w:r>
          </w:p>
          <w:p w:rsidR="001127F0" w:rsidRPr="00F979F9" w:rsidRDefault="001127F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calorifugeage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1127F0" w:rsidRPr="00F979F9" w:rsidRDefault="001127F0" w:rsidP="00774A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(entretien...)</w:t>
            </w:r>
            <w:r w:rsidR="00774A6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327D3" w:rsidRPr="00F979F9" w:rsidTr="00F979F9">
        <w:trPr>
          <w:trHeight w:val="2186"/>
        </w:trPr>
        <w:tc>
          <w:tcPr>
            <w:tcW w:w="1747" w:type="dxa"/>
            <w:vMerge/>
            <w:shd w:val="clear" w:color="auto" w:fill="D9D9D9"/>
          </w:tcPr>
          <w:p w:rsidR="003327D3" w:rsidRPr="00F979F9" w:rsidRDefault="003327D3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3" w:type="dxa"/>
            <w:shd w:val="clear" w:color="auto" w:fill="auto"/>
            <w:vAlign w:val="center"/>
          </w:tcPr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Aspect et couleur de l’eau</w:t>
            </w:r>
          </w:p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33" w:type="dxa"/>
            <w:shd w:val="clear" w:color="auto" w:fill="auto"/>
            <w:vAlign w:val="center"/>
          </w:tcPr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Eau de couleur rouge ou jaunâtre</w:t>
            </w:r>
          </w:p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Particules présentes dans l’eau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B3D1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corrosion ou de relargage du </w:t>
            </w:r>
          </w:p>
          <w:p w:rsidR="003327D3" w:rsidRPr="00F979F9" w:rsidRDefault="004B3D19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bio</w:t>
            </w:r>
            <w:r w:rsidR="009C175C" w:rsidRPr="00F979F9">
              <w:rPr>
                <w:rFonts w:ascii="Arial" w:hAnsi="Arial" w:cs="Arial"/>
                <w:sz w:val="22"/>
                <w:szCs w:val="22"/>
              </w:rPr>
              <w:t>film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3327D3" w:rsidRPr="00F979F9" w:rsidRDefault="003327D3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(entretien...)</w:t>
            </w:r>
          </w:p>
        </w:tc>
      </w:tr>
    </w:tbl>
    <w:p w:rsidR="003327D3" w:rsidRDefault="003327D3" w:rsidP="001127F0">
      <w:pPr>
        <w:ind w:left="-567"/>
        <w:rPr>
          <w:rFonts w:ascii="Arial" w:hAnsi="Arial" w:cs="Arial"/>
          <w:sz w:val="24"/>
          <w:szCs w:val="24"/>
        </w:rPr>
      </w:pPr>
    </w:p>
    <w:p w:rsidR="00E92C4A" w:rsidRDefault="003327D3" w:rsidP="00D94D3F">
      <w:pPr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92C4A" w:rsidRDefault="007328D0" w:rsidP="001127F0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_x0000_s1809" type="#_x0000_t202" style="position:absolute;left:0;text-align:left;margin-left:486.45pt;margin-top:-8.8pt;width:54.15pt;height:48pt;z-index:-251634688" o:allowincell="f" stroked="f" strokeweight="2pt">
            <v:fill r:id="rId13" o:title="MCj04325560000[1]" recolor="t" rotate="t" type="frame"/>
            <v:textbox style="mso-next-textbox:#_x0000_s1809">
              <w:txbxContent>
                <w:p w:rsidR="007328D0" w:rsidRDefault="007328D0" w:rsidP="00E92C4A"/>
              </w:txbxContent>
            </v:textbox>
          </v:shape>
        </w:pict>
      </w:r>
    </w:p>
    <w:p w:rsidR="00C401FF" w:rsidRDefault="00C401FF" w:rsidP="00CD63F1">
      <w:pPr>
        <w:rPr>
          <w:rFonts w:ascii="Arial" w:hAnsi="Arial" w:cs="Arial"/>
          <w:sz w:val="24"/>
          <w:szCs w:val="24"/>
        </w:rPr>
      </w:pPr>
    </w:p>
    <w:p w:rsidR="00C401FF" w:rsidRDefault="00C401FF" w:rsidP="001127F0">
      <w:pPr>
        <w:ind w:left="-567"/>
        <w:rPr>
          <w:rFonts w:ascii="Arial" w:hAnsi="Arial" w:cs="Arial"/>
          <w:sz w:val="24"/>
          <w:szCs w:val="24"/>
        </w:rPr>
      </w:pPr>
    </w:p>
    <w:tbl>
      <w:tblPr>
        <w:tblW w:w="11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439"/>
        <w:gridCol w:w="1869"/>
        <w:gridCol w:w="1870"/>
        <w:gridCol w:w="1905"/>
        <w:gridCol w:w="2411"/>
      </w:tblGrid>
      <w:tr w:rsidR="00AE0703" w:rsidRPr="00F979F9" w:rsidTr="00F979F9">
        <w:trPr>
          <w:trHeight w:val="1091"/>
          <w:jc w:val="center"/>
        </w:trPr>
        <w:tc>
          <w:tcPr>
            <w:tcW w:w="1565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Points de surveillance</w:t>
            </w:r>
          </w:p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9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</w:t>
            </w:r>
          </w:p>
        </w:tc>
        <w:tc>
          <w:tcPr>
            <w:tcW w:w="1869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Fréquences</w:t>
            </w:r>
          </w:p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conseillées</w:t>
            </w:r>
          </w:p>
        </w:tc>
        <w:tc>
          <w:tcPr>
            <w:tcW w:w="1870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Anomalies</w:t>
            </w:r>
          </w:p>
        </w:tc>
        <w:tc>
          <w:tcPr>
            <w:tcW w:w="1905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Problèmes probables</w:t>
            </w:r>
          </w:p>
        </w:tc>
        <w:tc>
          <w:tcPr>
            <w:tcW w:w="2411" w:type="dxa"/>
            <w:shd w:val="clear" w:color="auto" w:fill="C0C0C0"/>
            <w:vAlign w:val="center"/>
          </w:tcPr>
          <w:p w:rsidR="00AE0703" w:rsidRPr="00F979F9" w:rsidRDefault="00AE0703" w:rsidP="00F979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bCs/>
                <w:sz w:val="22"/>
                <w:szCs w:val="22"/>
              </w:rPr>
              <w:t>Actions prioritaires</w:t>
            </w:r>
          </w:p>
        </w:tc>
      </w:tr>
      <w:tr w:rsidR="00952A77" w:rsidRPr="00F979F9" w:rsidTr="00F979F9">
        <w:trPr>
          <w:trHeight w:val="2140"/>
          <w:jc w:val="center"/>
        </w:trPr>
        <w:tc>
          <w:tcPr>
            <w:tcW w:w="1565" w:type="dxa"/>
            <w:vMerge w:val="restart"/>
            <w:shd w:val="clear" w:color="auto" w:fill="D9D9D9"/>
            <w:vAlign w:val="center"/>
          </w:tcPr>
          <w:p w:rsidR="00952A77" w:rsidRPr="00F979F9" w:rsidRDefault="00952A77" w:rsidP="009C3160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Points peu utilisés ECS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Mesures de T°C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952A77" w:rsidRPr="00F979F9" w:rsidRDefault="007464F5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0B4F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Température inférieure à </w:t>
            </w: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50 ﾰC"/>
              </w:smartTagPr>
              <w:smartTag w:uri="urn:schemas-microsoft-com:office:cs:smarttags" w:element="NumConv6p0">
                <w:smartTagPr>
                  <w:attr w:name="sch" w:val="1"/>
                  <w:attr w:name="val" w:val="50"/>
                </w:smartTagPr>
                <w:r w:rsidRPr="00F979F9">
                  <w:rPr>
                    <w:rFonts w:ascii="Arial" w:hAnsi="Arial" w:cs="Arial"/>
                    <w:sz w:val="22"/>
                    <w:szCs w:val="22"/>
                  </w:rPr>
                  <w:t>50</w:t>
                </w:r>
              </w:smartTag>
              <w:r w:rsidRPr="00F979F9">
                <w:rPr>
                  <w:rFonts w:ascii="Arial" w:hAnsi="Arial" w:cs="Arial"/>
                  <w:sz w:val="22"/>
                  <w:szCs w:val="22"/>
                </w:rPr>
                <w:t xml:space="preserve"> °C</w:t>
              </w:r>
            </w:smartTag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Temps de stabilisation de la température supérieur à </w:t>
            </w: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F979F9">
                <w:rPr>
                  <w:rFonts w:ascii="Arial" w:hAnsi="Arial" w:cs="Arial"/>
                  <w:sz w:val="22"/>
                  <w:szCs w:val="22"/>
                </w:rPr>
                <w:t>1</w:t>
              </w:r>
            </w:smartTag>
            <w:r w:rsidRPr="00F979F9">
              <w:rPr>
                <w:rFonts w:ascii="Arial" w:hAnsi="Arial" w:cs="Arial"/>
                <w:sz w:val="22"/>
                <w:szCs w:val="22"/>
              </w:rPr>
              <w:t xml:space="preserve"> minute.</w:t>
            </w: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circulation dans la boucle concernée</w:t>
            </w:r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423B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retour d’eau </w:t>
            </w:r>
            <w:r w:rsidR="00423B4F">
              <w:rPr>
                <w:rFonts w:ascii="Arial" w:hAnsi="Arial" w:cs="Arial"/>
                <w:sz w:val="22"/>
                <w:szCs w:val="22"/>
              </w:rPr>
              <w:t xml:space="preserve">froide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sur eau </w:t>
            </w:r>
            <w:r w:rsidR="00423B4F">
              <w:rPr>
                <w:rFonts w:ascii="Arial" w:hAnsi="Arial" w:cs="Arial"/>
                <w:sz w:val="22"/>
                <w:szCs w:val="22"/>
              </w:rPr>
              <w:t>chaude</w:t>
            </w:r>
            <w:r w:rsidRPr="00F979F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du dysfonctionnement hydraulique (équilibrage, entretien…) et y remédier. Possibilité de faire appel à un bureau d’étude</w:t>
            </w:r>
          </w:p>
        </w:tc>
      </w:tr>
      <w:tr w:rsidR="00952A77" w:rsidRPr="00F979F9" w:rsidTr="00F979F9">
        <w:trPr>
          <w:trHeight w:val="4532"/>
          <w:jc w:val="center"/>
        </w:trPr>
        <w:tc>
          <w:tcPr>
            <w:tcW w:w="1565" w:type="dxa"/>
            <w:vMerge/>
            <w:shd w:val="clear" w:color="auto" w:fill="D9D9D9"/>
          </w:tcPr>
          <w:p w:rsidR="00952A77" w:rsidRPr="00F979F9" w:rsidRDefault="00952A77" w:rsidP="001127F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Aspect et couleur de l’eau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952A77" w:rsidRPr="00F979F9" w:rsidRDefault="007464F5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mensuel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Eau de couleur rouge ou jaunâtre</w:t>
            </w:r>
          </w:p>
          <w:p w:rsidR="009E0B4F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Particules présentes dans l’eau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des canalisations,</w:t>
            </w:r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D1915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- Problème de corrosion ou de relargage de </w:t>
            </w: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biofilm,</w:t>
            </w:r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Problème de qualité d’alimentation en eau de consommation humaine</w:t>
            </w:r>
          </w:p>
          <w:p w:rsidR="009E0B4F" w:rsidRPr="00F979F9" w:rsidRDefault="009E0B4F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- Présence de travaux sur le réseau ville ou interne</w:t>
            </w: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Déterminer la cause de l’anomalie (corrosion, bio</w:t>
            </w:r>
            <w:r w:rsidR="00180DF2">
              <w:rPr>
                <w:rFonts w:ascii="Arial" w:hAnsi="Arial" w:cs="Arial"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sz w:val="22"/>
                <w:szCs w:val="22"/>
              </w:rPr>
              <w:t>ilm, qualité de l’alimentation générale en eau de consommation humaine, travaux…)</w:t>
            </w:r>
          </w:p>
          <w:p w:rsidR="00952A77" w:rsidRPr="00F979F9" w:rsidRDefault="00952A77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Possibilité de faire appel à un bureau d’étude.</w:t>
            </w:r>
          </w:p>
        </w:tc>
      </w:tr>
    </w:tbl>
    <w:p w:rsidR="003327D3" w:rsidRPr="00130BE3" w:rsidRDefault="003327D3" w:rsidP="001127F0">
      <w:pPr>
        <w:ind w:left="-567"/>
        <w:rPr>
          <w:rFonts w:ascii="Arial" w:hAnsi="Arial" w:cs="Arial"/>
          <w:sz w:val="24"/>
          <w:szCs w:val="24"/>
        </w:rPr>
      </w:pPr>
    </w:p>
    <w:p w:rsidR="008466A0" w:rsidRDefault="008466A0" w:rsidP="002735F0">
      <w:pPr>
        <w:tabs>
          <w:tab w:val="left" w:pos="709"/>
          <w:tab w:val="left" w:pos="993"/>
        </w:tabs>
        <w:ind w:left="-142"/>
        <w:rPr>
          <w:rFonts w:ascii="Arial" w:hAnsi="Arial" w:cs="Arial"/>
          <w:b/>
          <w:bCs/>
          <w:sz w:val="22"/>
          <w:szCs w:val="22"/>
        </w:rPr>
      </w:pPr>
    </w:p>
    <w:p w:rsidR="002735F0" w:rsidRDefault="001127F0" w:rsidP="002735F0">
      <w:pPr>
        <w:tabs>
          <w:tab w:val="left" w:pos="709"/>
          <w:tab w:val="left" w:pos="993"/>
        </w:tabs>
        <w:ind w:left="-142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b/>
          <w:bCs/>
          <w:sz w:val="22"/>
          <w:szCs w:val="22"/>
        </w:rPr>
        <w:t>NOTA</w:t>
      </w:r>
      <w:r w:rsidRPr="00130BE3">
        <w:rPr>
          <w:rFonts w:ascii="Arial" w:hAnsi="Arial" w:cs="Arial"/>
          <w:sz w:val="22"/>
          <w:szCs w:val="22"/>
        </w:rPr>
        <w:t> : En ce qui concerne les points peu utilisés, la surveillance est n</w:t>
      </w:r>
      <w:r w:rsidR="009C3160">
        <w:rPr>
          <w:rFonts w:ascii="Arial" w:hAnsi="Arial" w:cs="Arial"/>
          <w:sz w:val="22"/>
          <w:szCs w:val="22"/>
        </w:rPr>
        <w:t>écessaire.</w:t>
      </w:r>
    </w:p>
    <w:p w:rsidR="001127F0" w:rsidRPr="00130BE3" w:rsidRDefault="00ED391A" w:rsidP="00854AE4">
      <w:pPr>
        <w:tabs>
          <w:tab w:val="left" w:pos="709"/>
        </w:tabs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1127F0" w:rsidRPr="00130BE3">
        <w:rPr>
          <w:rFonts w:ascii="Arial" w:hAnsi="Arial" w:cs="Arial"/>
          <w:sz w:val="22"/>
          <w:szCs w:val="22"/>
        </w:rPr>
        <w:t xml:space="preserve"> fréquence d’écoulement</w:t>
      </w:r>
      <w:r w:rsidR="003E6FB2">
        <w:rPr>
          <w:rFonts w:ascii="Arial" w:hAnsi="Arial" w:cs="Arial"/>
          <w:sz w:val="22"/>
          <w:szCs w:val="22"/>
        </w:rPr>
        <w:t xml:space="preserve"> de l’eau chaude sanitaire</w:t>
      </w:r>
      <w:r w:rsidR="001127F0" w:rsidRPr="00130BE3">
        <w:rPr>
          <w:rFonts w:ascii="Arial" w:hAnsi="Arial" w:cs="Arial"/>
          <w:sz w:val="22"/>
          <w:szCs w:val="22"/>
        </w:rPr>
        <w:t xml:space="preserve"> doit être </w:t>
      </w:r>
      <w:r>
        <w:rPr>
          <w:rFonts w:ascii="Arial" w:hAnsi="Arial" w:cs="Arial"/>
          <w:sz w:val="22"/>
          <w:szCs w:val="22"/>
        </w:rPr>
        <w:t>renforcée</w:t>
      </w:r>
      <w:r w:rsidR="003E6FB2">
        <w:rPr>
          <w:rFonts w:ascii="Arial" w:hAnsi="Arial" w:cs="Arial"/>
          <w:sz w:val="22"/>
          <w:szCs w:val="22"/>
        </w:rPr>
        <w:t xml:space="preserve"> (de 1 à 3 fois par semaine selon les réseaux)</w:t>
      </w:r>
    </w:p>
    <w:p w:rsidR="001127F0" w:rsidRPr="00130BE3" w:rsidRDefault="001127F0" w:rsidP="001127F0">
      <w:pPr>
        <w:ind w:left="-567"/>
        <w:rPr>
          <w:rFonts w:ascii="Arial" w:hAnsi="Arial" w:cs="Arial"/>
          <w:sz w:val="22"/>
          <w:szCs w:val="22"/>
        </w:rPr>
      </w:pPr>
    </w:p>
    <w:p w:rsidR="001127F0" w:rsidRPr="00130BE3" w:rsidRDefault="001127F0" w:rsidP="001127F0">
      <w:pPr>
        <w:ind w:left="-567"/>
        <w:rPr>
          <w:rFonts w:ascii="Arial" w:hAnsi="Arial" w:cs="Arial"/>
          <w:sz w:val="22"/>
          <w:szCs w:val="22"/>
        </w:rPr>
      </w:pPr>
    </w:p>
    <w:p w:rsidR="0020481C" w:rsidRDefault="0020481C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F74EB" w:rsidRPr="00643F9F" w:rsidRDefault="006F74EB" w:rsidP="006F74EB">
      <w:pPr>
        <w:tabs>
          <w:tab w:val="left" w:pos="9639"/>
          <w:tab w:val="left" w:pos="9923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2.2.2. </w:t>
      </w:r>
      <w:r w:rsidR="001348E9">
        <w:rPr>
          <w:rFonts w:ascii="Arial" w:hAnsi="Arial" w:cs="Arial"/>
          <w:i/>
          <w:sz w:val="24"/>
          <w:szCs w:val="24"/>
        </w:rPr>
        <w:t>S</w:t>
      </w:r>
      <w:r>
        <w:rPr>
          <w:rFonts w:ascii="Arial" w:hAnsi="Arial" w:cs="Arial"/>
          <w:i/>
          <w:sz w:val="24"/>
          <w:szCs w:val="24"/>
        </w:rPr>
        <w:t xml:space="preserve">urveillance </w:t>
      </w:r>
      <w:r w:rsidR="001348E9">
        <w:rPr>
          <w:rFonts w:ascii="Arial" w:hAnsi="Arial" w:cs="Arial"/>
          <w:i/>
          <w:sz w:val="24"/>
          <w:szCs w:val="24"/>
        </w:rPr>
        <w:t>microbiologique</w:t>
      </w:r>
    </w:p>
    <w:p w:rsidR="00234760" w:rsidRPr="00130BE3" w:rsidRDefault="00234760" w:rsidP="00E86EA5">
      <w:pPr>
        <w:ind w:left="567"/>
        <w:jc w:val="both"/>
        <w:rPr>
          <w:rFonts w:ascii="Arial" w:hAnsi="Arial" w:cs="Arial"/>
          <w:b/>
          <w:i/>
          <w:sz w:val="24"/>
          <w:szCs w:val="24"/>
        </w:rPr>
      </w:pPr>
    </w:p>
    <w:p w:rsidR="00BF7632" w:rsidRDefault="00CD0DCD" w:rsidP="008C27A8">
      <w:pPr>
        <w:spacing w:before="3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L’arrêté du 1</w:t>
      </w:r>
      <w:r w:rsidR="00D62C9C" w:rsidRPr="00D62C9C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</w:t>
      </w:r>
      <w:r w:rsidR="0046068C">
        <w:rPr>
          <w:rFonts w:ascii="Arial" w:hAnsi="Arial" w:cs="Arial"/>
          <w:sz w:val="24"/>
          <w:szCs w:val="24"/>
        </w:rPr>
        <w:t>février</w:t>
      </w:r>
      <w:r>
        <w:rPr>
          <w:rFonts w:ascii="Arial" w:hAnsi="Arial" w:cs="Arial"/>
          <w:sz w:val="24"/>
          <w:szCs w:val="24"/>
        </w:rPr>
        <w:t xml:space="preserve"> 2010 </w:t>
      </w:r>
      <w:r w:rsidR="00D62C9C" w:rsidRPr="00D62C9C">
        <w:rPr>
          <w:rFonts w:ascii="Arial" w:hAnsi="Arial" w:cs="Arial"/>
          <w:sz w:val="24"/>
          <w:szCs w:val="24"/>
        </w:rPr>
        <w:t xml:space="preserve">relatif à la surveillance des </w:t>
      </w:r>
      <w:proofErr w:type="spellStart"/>
      <w:r w:rsidR="00D62C9C" w:rsidRPr="00D62C9C">
        <w:rPr>
          <w:rFonts w:ascii="Arial" w:hAnsi="Arial" w:cs="Arial"/>
          <w:sz w:val="24"/>
          <w:szCs w:val="24"/>
        </w:rPr>
        <w:t>légionelles</w:t>
      </w:r>
      <w:proofErr w:type="spellEnd"/>
      <w:r w:rsidR="00D62C9C" w:rsidRPr="00D62C9C">
        <w:rPr>
          <w:rFonts w:ascii="Arial" w:hAnsi="Arial" w:cs="Arial"/>
          <w:sz w:val="24"/>
          <w:szCs w:val="24"/>
        </w:rPr>
        <w:t xml:space="preserve"> dans les installations de production, de stockage et de distribution d'eau chaude sanitaire</w:t>
      </w:r>
      <w:r>
        <w:rPr>
          <w:rFonts w:ascii="Arial" w:hAnsi="Arial" w:cs="Arial"/>
          <w:sz w:val="24"/>
          <w:szCs w:val="24"/>
        </w:rPr>
        <w:t xml:space="preserve"> impose</w:t>
      </w:r>
      <w:r w:rsidR="00234760" w:rsidRPr="00130BE3">
        <w:rPr>
          <w:rFonts w:ascii="Arial" w:hAnsi="Arial" w:cs="Arial"/>
          <w:sz w:val="24"/>
          <w:szCs w:val="24"/>
        </w:rPr>
        <w:t xml:space="preserve"> la réalisation d’un plan de surveillance analytique annuel</w:t>
      </w:r>
      <w:r w:rsidR="002936B9">
        <w:rPr>
          <w:rFonts w:ascii="Arial" w:hAnsi="Arial" w:cs="Arial"/>
          <w:sz w:val="24"/>
          <w:szCs w:val="24"/>
        </w:rPr>
        <w:t>le</w:t>
      </w:r>
      <w:r w:rsidR="00234760" w:rsidRPr="00130BE3">
        <w:rPr>
          <w:rFonts w:ascii="Arial" w:hAnsi="Arial" w:cs="Arial"/>
          <w:sz w:val="24"/>
          <w:szCs w:val="24"/>
        </w:rPr>
        <w:t xml:space="preserve"> pour l</w:t>
      </w:r>
      <w:r>
        <w:rPr>
          <w:rFonts w:ascii="Arial" w:hAnsi="Arial" w:cs="Arial"/>
          <w:sz w:val="24"/>
          <w:szCs w:val="24"/>
        </w:rPr>
        <w:t>es</w:t>
      </w:r>
      <w:r w:rsidR="00234760" w:rsidRPr="00130BE3">
        <w:rPr>
          <w:rFonts w:ascii="Arial" w:hAnsi="Arial" w:cs="Arial"/>
          <w:sz w:val="24"/>
          <w:szCs w:val="24"/>
        </w:rPr>
        <w:t> </w:t>
      </w:r>
      <w:proofErr w:type="spellStart"/>
      <w:r w:rsidR="001A5636">
        <w:rPr>
          <w:rFonts w:ascii="Arial" w:hAnsi="Arial" w:cs="Arial"/>
          <w:sz w:val="24"/>
          <w:szCs w:val="24"/>
        </w:rPr>
        <w:t>l</w:t>
      </w:r>
      <w:r w:rsidR="0046068C" w:rsidRPr="001A5636">
        <w:rPr>
          <w:rFonts w:ascii="Arial" w:hAnsi="Arial" w:cs="Arial"/>
          <w:sz w:val="24"/>
          <w:szCs w:val="24"/>
        </w:rPr>
        <w:t>égionelles</w:t>
      </w:r>
      <w:proofErr w:type="spellEnd"/>
      <w:r w:rsidR="009E0B4F">
        <w:rPr>
          <w:rFonts w:ascii="Arial" w:hAnsi="Arial" w:cs="Arial"/>
          <w:sz w:val="24"/>
          <w:szCs w:val="24"/>
        </w:rPr>
        <w:t>.</w:t>
      </w:r>
    </w:p>
    <w:p w:rsidR="00234760" w:rsidRPr="00130BE3" w:rsidRDefault="00234760" w:rsidP="008C27A8">
      <w:pPr>
        <w:jc w:val="both"/>
        <w:rPr>
          <w:rFonts w:ascii="Arial" w:hAnsi="Arial" w:cs="Arial"/>
          <w:sz w:val="24"/>
          <w:szCs w:val="24"/>
        </w:rPr>
      </w:pPr>
    </w:p>
    <w:p w:rsidR="00234760" w:rsidRDefault="00B91CF1" w:rsidP="008C27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mutualisation des compétences d</w:t>
      </w:r>
      <w:r w:rsidR="00CD0DCD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Groupe Eau permet d’élaborer ce plan, qui doit être le plus représentatif possible de la configuration de votre réseau</w:t>
      </w:r>
      <w:r w:rsidR="001F0638">
        <w:rPr>
          <w:rFonts w:ascii="Arial" w:hAnsi="Arial" w:cs="Arial"/>
          <w:sz w:val="24"/>
          <w:szCs w:val="24"/>
        </w:rPr>
        <w:t>.</w:t>
      </w:r>
      <w:r w:rsidR="00CD0DCD" w:rsidRPr="00CD0DC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D0DCD">
        <w:rPr>
          <w:rFonts w:ascii="Arial" w:hAnsi="Arial" w:cs="Arial"/>
          <w:b/>
          <w:sz w:val="24"/>
          <w:szCs w:val="24"/>
        </w:rPr>
        <w:t>Cf</w:t>
      </w:r>
      <w:proofErr w:type="spellEnd"/>
      <w:r w:rsidR="00CD0DCD">
        <w:rPr>
          <w:rFonts w:ascii="Arial" w:hAnsi="Arial" w:cs="Arial"/>
          <w:b/>
          <w:sz w:val="24"/>
          <w:szCs w:val="24"/>
        </w:rPr>
        <w:t xml:space="preserve"> </w:t>
      </w:r>
      <w:r w:rsidR="00CD0DCD" w:rsidRPr="00B8702B">
        <w:rPr>
          <w:rFonts w:ascii="Arial" w:hAnsi="Arial" w:cs="Arial"/>
          <w:b/>
          <w:sz w:val="24"/>
          <w:szCs w:val="24"/>
        </w:rPr>
        <w:t xml:space="preserve">Fiche </w:t>
      </w:r>
      <w:r w:rsidR="00CD0DCD" w:rsidRPr="0066438F">
        <w:rPr>
          <w:rFonts w:ascii="Arial" w:hAnsi="Arial" w:cs="Arial"/>
          <w:b/>
          <w:sz w:val="24"/>
          <w:szCs w:val="24"/>
        </w:rPr>
        <w:t xml:space="preserve">Outil n° </w:t>
      </w:r>
      <w:r w:rsidR="0066438F" w:rsidRPr="0066438F">
        <w:rPr>
          <w:rFonts w:ascii="Arial" w:hAnsi="Arial" w:cs="Arial"/>
          <w:b/>
          <w:sz w:val="24"/>
          <w:szCs w:val="24"/>
        </w:rPr>
        <w:t>4</w:t>
      </w:r>
      <w:r w:rsidR="00E35EA8">
        <w:rPr>
          <w:rFonts w:ascii="Arial" w:hAnsi="Arial" w:cs="Arial"/>
          <w:sz w:val="24"/>
          <w:szCs w:val="24"/>
        </w:rPr>
        <w:t>.</w:t>
      </w:r>
      <w:r w:rsidR="00CD0DCD" w:rsidRPr="00130BE3">
        <w:rPr>
          <w:rFonts w:ascii="Arial" w:hAnsi="Arial" w:cs="Arial"/>
          <w:sz w:val="24"/>
          <w:szCs w:val="24"/>
        </w:rPr>
        <w:t xml:space="preserve"> </w:t>
      </w:r>
    </w:p>
    <w:p w:rsidR="00B91CF1" w:rsidRDefault="00B91CF1" w:rsidP="008C27A8">
      <w:pPr>
        <w:jc w:val="both"/>
        <w:rPr>
          <w:rFonts w:ascii="Arial" w:hAnsi="Arial" w:cs="Arial"/>
          <w:sz w:val="24"/>
          <w:szCs w:val="24"/>
        </w:rPr>
      </w:pPr>
    </w:p>
    <w:p w:rsidR="00B91CF1" w:rsidRPr="00130BE3" w:rsidRDefault="00B91CF1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</w:t>
      </w:r>
      <w:r w:rsidR="00CD0DCD">
        <w:rPr>
          <w:rFonts w:ascii="Arial" w:hAnsi="Arial" w:cs="Arial"/>
          <w:sz w:val="24"/>
          <w:szCs w:val="24"/>
        </w:rPr>
        <w:t xml:space="preserve">es </w:t>
      </w:r>
      <w:r w:rsidRPr="00130BE3">
        <w:rPr>
          <w:rFonts w:ascii="Arial" w:hAnsi="Arial" w:cs="Arial"/>
          <w:sz w:val="24"/>
          <w:szCs w:val="24"/>
        </w:rPr>
        <w:t xml:space="preserve"> prélèvements</w:t>
      </w:r>
      <w:r w:rsidR="00A623A7">
        <w:rPr>
          <w:rFonts w:ascii="Arial" w:hAnsi="Arial" w:cs="Arial"/>
          <w:sz w:val="24"/>
          <w:szCs w:val="24"/>
        </w:rPr>
        <w:t xml:space="preserve"> </w:t>
      </w:r>
      <w:r w:rsidR="00CD0DCD">
        <w:rPr>
          <w:rFonts w:ascii="Arial" w:hAnsi="Arial" w:cs="Arial"/>
          <w:sz w:val="24"/>
          <w:szCs w:val="24"/>
        </w:rPr>
        <w:t xml:space="preserve">et analyses </w:t>
      </w:r>
      <w:r w:rsidR="00A623A7">
        <w:rPr>
          <w:rFonts w:ascii="Arial" w:hAnsi="Arial" w:cs="Arial"/>
          <w:sz w:val="24"/>
          <w:szCs w:val="24"/>
        </w:rPr>
        <w:t>pour</w:t>
      </w:r>
      <w:r w:rsidR="002735F0">
        <w:rPr>
          <w:rFonts w:ascii="Arial" w:hAnsi="Arial" w:cs="Arial"/>
          <w:sz w:val="24"/>
          <w:szCs w:val="24"/>
        </w:rPr>
        <w:t xml:space="preserve"> recherche de</w:t>
      </w:r>
      <w:r w:rsidRPr="00130BE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0BE3">
        <w:rPr>
          <w:rFonts w:ascii="Arial" w:hAnsi="Arial" w:cs="Arial"/>
          <w:sz w:val="24"/>
          <w:szCs w:val="24"/>
        </w:rPr>
        <w:t>légionelle</w:t>
      </w:r>
      <w:r>
        <w:rPr>
          <w:rFonts w:ascii="Arial" w:hAnsi="Arial" w:cs="Arial"/>
          <w:sz w:val="24"/>
          <w:szCs w:val="24"/>
        </w:rPr>
        <w:t>s</w:t>
      </w:r>
      <w:proofErr w:type="spellEnd"/>
      <w:r w:rsidRPr="00130BE3">
        <w:rPr>
          <w:rFonts w:ascii="Arial" w:hAnsi="Arial" w:cs="Arial"/>
          <w:sz w:val="24"/>
          <w:szCs w:val="24"/>
        </w:rPr>
        <w:t xml:space="preserve"> </w:t>
      </w:r>
      <w:r w:rsidR="00CD0DCD">
        <w:rPr>
          <w:rFonts w:ascii="Arial" w:hAnsi="Arial" w:cs="Arial"/>
          <w:sz w:val="24"/>
          <w:szCs w:val="24"/>
        </w:rPr>
        <w:t>sont réalisés par un laboratoire accrédité COFRAC</w:t>
      </w:r>
      <w:r w:rsidR="00153DDB">
        <w:rPr>
          <w:rFonts w:ascii="Arial" w:hAnsi="Arial" w:cs="Arial"/>
          <w:sz w:val="24"/>
          <w:szCs w:val="24"/>
        </w:rPr>
        <w:t>.</w:t>
      </w:r>
      <w:r w:rsidR="00CD0DCD">
        <w:rPr>
          <w:rFonts w:ascii="Arial" w:hAnsi="Arial" w:cs="Arial"/>
          <w:sz w:val="24"/>
          <w:szCs w:val="24"/>
        </w:rPr>
        <w:t xml:space="preserve"> </w:t>
      </w:r>
    </w:p>
    <w:p w:rsidR="00B91CF1" w:rsidRPr="00130BE3" w:rsidRDefault="00B91CF1" w:rsidP="008C27A8">
      <w:pPr>
        <w:jc w:val="both"/>
        <w:rPr>
          <w:rFonts w:ascii="Arial" w:hAnsi="Arial" w:cs="Arial"/>
          <w:sz w:val="24"/>
          <w:szCs w:val="24"/>
        </w:rPr>
      </w:pPr>
    </w:p>
    <w:p w:rsidR="002735F0" w:rsidRDefault="00234760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Les résultats obtenus ne doivent pas dépasser la valeur cible de </w:t>
      </w:r>
      <w:smartTag w:uri="urn:schemas-microsoft-com:office:cs:smarttags" w:element="NumConv6p0">
        <w:smartTagPr>
          <w:attr w:name="sch" w:val="1"/>
          <w:attr w:name="val" w:val="1000"/>
        </w:smartTagPr>
        <w:r w:rsidRPr="00B8702B">
          <w:rPr>
            <w:rFonts w:ascii="Arial" w:hAnsi="Arial" w:cs="Arial"/>
            <w:b/>
            <w:sz w:val="24"/>
            <w:szCs w:val="24"/>
          </w:rPr>
          <w:t>1000</w:t>
        </w:r>
      </w:smartTag>
      <w:r w:rsidRPr="00B8702B">
        <w:rPr>
          <w:rFonts w:ascii="Arial" w:hAnsi="Arial" w:cs="Arial"/>
          <w:b/>
          <w:sz w:val="24"/>
          <w:szCs w:val="24"/>
        </w:rPr>
        <w:t xml:space="preserve"> UFC/</w:t>
      </w:r>
      <w:r w:rsidR="00CD0DCD">
        <w:rPr>
          <w:rFonts w:ascii="Arial" w:hAnsi="Arial" w:cs="Arial"/>
          <w:b/>
          <w:sz w:val="24"/>
          <w:szCs w:val="24"/>
        </w:rPr>
        <w:t>L</w:t>
      </w:r>
      <w:r w:rsidRPr="00130BE3">
        <w:rPr>
          <w:rFonts w:ascii="Arial" w:hAnsi="Arial" w:cs="Arial"/>
          <w:sz w:val="24"/>
          <w:szCs w:val="24"/>
        </w:rPr>
        <w:t xml:space="preserve"> pour </w:t>
      </w:r>
      <w:proofErr w:type="spellStart"/>
      <w:r w:rsidR="0046068C" w:rsidRPr="00C865A0">
        <w:rPr>
          <w:rFonts w:ascii="Arial" w:hAnsi="Arial" w:cs="Arial"/>
          <w:i/>
          <w:sz w:val="24"/>
          <w:szCs w:val="24"/>
        </w:rPr>
        <w:t>L</w:t>
      </w:r>
      <w:r w:rsidR="003319EF">
        <w:rPr>
          <w:rFonts w:ascii="Arial" w:hAnsi="Arial" w:cs="Arial"/>
          <w:i/>
          <w:sz w:val="24"/>
          <w:szCs w:val="24"/>
        </w:rPr>
        <w:t>e</w:t>
      </w:r>
      <w:r w:rsidR="0046068C" w:rsidRPr="00130BE3">
        <w:rPr>
          <w:rFonts w:ascii="Arial" w:hAnsi="Arial" w:cs="Arial"/>
          <w:i/>
          <w:sz w:val="24"/>
          <w:szCs w:val="24"/>
        </w:rPr>
        <w:t>gionella</w:t>
      </w:r>
      <w:proofErr w:type="spellEnd"/>
      <w:r w:rsidRPr="00130BE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130BE3">
        <w:rPr>
          <w:rFonts w:ascii="Arial" w:hAnsi="Arial" w:cs="Arial"/>
          <w:i/>
          <w:sz w:val="24"/>
          <w:szCs w:val="24"/>
        </w:rPr>
        <w:t>pneumophila</w:t>
      </w:r>
      <w:proofErr w:type="spellEnd"/>
      <w:r w:rsidR="009E0B4F">
        <w:rPr>
          <w:rFonts w:ascii="Arial" w:hAnsi="Arial" w:cs="Arial"/>
          <w:i/>
          <w:sz w:val="24"/>
          <w:szCs w:val="24"/>
        </w:rPr>
        <w:t xml:space="preserve"> </w:t>
      </w:r>
      <w:r w:rsidR="009E0B4F" w:rsidRPr="009E0B4F">
        <w:rPr>
          <w:rFonts w:ascii="Arial" w:hAnsi="Arial" w:cs="Arial"/>
          <w:sz w:val="24"/>
          <w:szCs w:val="24"/>
        </w:rPr>
        <w:t>pour les points d'usage</w:t>
      </w:r>
      <w:r w:rsidR="002735F0">
        <w:rPr>
          <w:rFonts w:ascii="Arial" w:hAnsi="Arial" w:cs="Arial"/>
          <w:sz w:val="24"/>
          <w:szCs w:val="24"/>
        </w:rPr>
        <w:t>.</w:t>
      </w:r>
    </w:p>
    <w:p w:rsidR="002735F0" w:rsidRDefault="002735F0" w:rsidP="008C27A8">
      <w:pPr>
        <w:jc w:val="both"/>
        <w:rPr>
          <w:rFonts w:ascii="Arial" w:hAnsi="Arial" w:cs="Arial"/>
          <w:sz w:val="24"/>
          <w:szCs w:val="24"/>
        </w:rPr>
      </w:pPr>
    </w:p>
    <w:p w:rsidR="00234760" w:rsidRDefault="002735F0" w:rsidP="008C27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234760" w:rsidRPr="00130BE3">
        <w:rPr>
          <w:rFonts w:ascii="Arial" w:hAnsi="Arial" w:cs="Arial"/>
          <w:sz w:val="24"/>
          <w:szCs w:val="24"/>
        </w:rPr>
        <w:t>n dépassement de ce seuil déclench</w:t>
      </w:r>
      <w:r>
        <w:rPr>
          <w:rFonts w:ascii="Arial" w:hAnsi="Arial" w:cs="Arial"/>
          <w:sz w:val="24"/>
          <w:szCs w:val="24"/>
        </w:rPr>
        <w:t>e</w:t>
      </w:r>
      <w:r w:rsidR="00234760" w:rsidRPr="00130BE3">
        <w:rPr>
          <w:rFonts w:ascii="Arial" w:hAnsi="Arial" w:cs="Arial"/>
          <w:sz w:val="24"/>
          <w:szCs w:val="24"/>
        </w:rPr>
        <w:t xml:space="preserve"> la procédure de </w:t>
      </w:r>
      <w:r w:rsidR="008D76C1">
        <w:rPr>
          <w:rFonts w:ascii="Arial" w:hAnsi="Arial" w:cs="Arial"/>
          <w:sz w:val="24"/>
          <w:szCs w:val="24"/>
        </w:rPr>
        <w:t xml:space="preserve">gestion de </w:t>
      </w:r>
      <w:r w:rsidR="00B91CF1">
        <w:rPr>
          <w:rFonts w:ascii="Arial" w:hAnsi="Arial" w:cs="Arial"/>
          <w:sz w:val="24"/>
          <w:szCs w:val="24"/>
        </w:rPr>
        <w:t>non conformité</w:t>
      </w:r>
      <w:r w:rsidR="008D76C1">
        <w:rPr>
          <w:rFonts w:ascii="Arial" w:hAnsi="Arial" w:cs="Arial"/>
          <w:sz w:val="24"/>
          <w:szCs w:val="24"/>
        </w:rPr>
        <w:t xml:space="preserve"> décrit</w:t>
      </w:r>
      <w:r w:rsidR="006F0C0E">
        <w:rPr>
          <w:rFonts w:ascii="Arial" w:hAnsi="Arial" w:cs="Arial"/>
          <w:sz w:val="24"/>
          <w:szCs w:val="24"/>
        </w:rPr>
        <w:t>e dans</w:t>
      </w:r>
      <w:r w:rsidR="008D76C1"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PersonName">
        <w:smartTagPr>
          <w:attr w:name="ProductID" w:val="la Partie II-3."/>
        </w:smartTagPr>
        <w:r w:rsidR="008D76C1">
          <w:rPr>
            <w:rFonts w:ascii="Arial" w:hAnsi="Arial" w:cs="Arial"/>
            <w:sz w:val="24"/>
            <w:szCs w:val="24"/>
          </w:rPr>
          <w:t>la P</w:t>
        </w:r>
        <w:r w:rsidR="00234760" w:rsidRPr="00130BE3">
          <w:rPr>
            <w:rFonts w:ascii="Arial" w:hAnsi="Arial" w:cs="Arial"/>
            <w:sz w:val="24"/>
            <w:szCs w:val="24"/>
          </w:rPr>
          <w:t xml:space="preserve">artie </w:t>
        </w:r>
        <w:r w:rsidR="008A22AA" w:rsidRPr="00130BE3">
          <w:rPr>
            <w:rFonts w:ascii="Arial" w:hAnsi="Arial" w:cs="Arial"/>
            <w:sz w:val="24"/>
            <w:szCs w:val="24"/>
          </w:rPr>
          <w:t>II</w:t>
        </w:r>
        <w:r w:rsidR="00234760" w:rsidRPr="00130BE3">
          <w:rPr>
            <w:rFonts w:ascii="Arial" w:hAnsi="Arial" w:cs="Arial"/>
            <w:sz w:val="24"/>
            <w:szCs w:val="24"/>
          </w:rPr>
          <w:t>-</w:t>
        </w:r>
        <w:smartTag w:uri="urn:schemas-microsoft-com:office:cs:smarttags" w:element="NumConv6p0">
          <w:smartTagPr>
            <w:attr w:name="sch" w:val="1"/>
            <w:attr w:name="val" w:val="3"/>
          </w:smartTagPr>
          <w:r w:rsidR="00234760" w:rsidRPr="00130BE3">
            <w:rPr>
              <w:rFonts w:ascii="Arial" w:hAnsi="Arial" w:cs="Arial"/>
              <w:sz w:val="24"/>
              <w:szCs w:val="24"/>
            </w:rPr>
            <w:t>3</w:t>
          </w:r>
        </w:smartTag>
        <w:r w:rsidR="00234760" w:rsidRPr="00130BE3">
          <w:rPr>
            <w:rFonts w:ascii="Arial" w:hAnsi="Arial" w:cs="Arial"/>
            <w:sz w:val="24"/>
            <w:szCs w:val="24"/>
          </w:rPr>
          <w:t>.</w:t>
        </w:r>
      </w:smartTag>
      <w:r w:rsidR="00234760" w:rsidRPr="00130BE3">
        <w:rPr>
          <w:rFonts w:ascii="Arial" w:hAnsi="Arial" w:cs="Arial"/>
          <w:sz w:val="24"/>
          <w:szCs w:val="24"/>
        </w:rPr>
        <w:t xml:space="preserve"> </w:t>
      </w:r>
    </w:p>
    <w:p w:rsidR="002735F0" w:rsidRPr="00130BE3" w:rsidRDefault="002735F0" w:rsidP="008C27A8">
      <w:pPr>
        <w:jc w:val="both"/>
        <w:rPr>
          <w:rFonts w:ascii="Arial" w:hAnsi="Arial" w:cs="Arial"/>
          <w:sz w:val="24"/>
          <w:szCs w:val="24"/>
        </w:rPr>
      </w:pPr>
    </w:p>
    <w:p w:rsidR="00234760" w:rsidRDefault="00234760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Cependant</w:t>
      </w:r>
      <w:r w:rsidR="00B8702B">
        <w:rPr>
          <w:rFonts w:ascii="Arial" w:hAnsi="Arial" w:cs="Arial"/>
          <w:sz w:val="24"/>
          <w:szCs w:val="24"/>
        </w:rPr>
        <w:t>,</w:t>
      </w:r>
      <w:r w:rsidRPr="00130BE3">
        <w:rPr>
          <w:rFonts w:ascii="Arial" w:hAnsi="Arial" w:cs="Arial"/>
          <w:sz w:val="24"/>
          <w:szCs w:val="24"/>
        </w:rPr>
        <w:t xml:space="preserve"> la </w:t>
      </w:r>
      <w:r w:rsidR="002735F0">
        <w:rPr>
          <w:rFonts w:ascii="Arial" w:hAnsi="Arial" w:cs="Arial"/>
          <w:sz w:val="24"/>
          <w:szCs w:val="24"/>
        </w:rPr>
        <w:t>détection</w:t>
      </w:r>
      <w:r w:rsidRPr="00130BE3">
        <w:rPr>
          <w:rFonts w:ascii="Arial" w:hAnsi="Arial" w:cs="Arial"/>
          <w:sz w:val="24"/>
          <w:szCs w:val="24"/>
        </w:rPr>
        <w:t xml:space="preserve"> de la bactérie </w:t>
      </w:r>
      <w:r w:rsidR="00CD0DCD">
        <w:rPr>
          <w:rFonts w:ascii="Arial" w:hAnsi="Arial" w:cs="Arial"/>
          <w:sz w:val="24"/>
          <w:szCs w:val="24"/>
        </w:rPr>
        <w:t>(même à un taux inférieur à 1000 UFC/L) indique</w:t>
      </w:r>
      <w:r w:rsidR="00B91CF1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un </w:t>
      </w:r>
      <w:r w:rsidR="00B91CF1">
        <w:rPr>
          <w:rFonts w:ascii="Arial" w:hAnsi="Arial" w:cs="Arial"/>
          <w:sz w:val="24"/>
          <w:szCs w:val="24"/>
        </w:rPr>
        <w:t>dysfonctionnement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2D21CB">
        <w:rPr>
          <w:rFonts w:ascii="Arial" w:hAnsi="Arial" w:cs="Arial"/>
          <w:sz w:val="24"/>
          <w:szCs w:val="24"/>
        </w:rPr>
        <w:t>de</w:t>
      </w:r>
      <w:r w:rsidRPr="00130BE3">
        <w:rPr>
          <w:rFonts w:ascii="Arial" w:hAnsi="Arial" w:cs="Arial"/>
          <w:sz w:val="24"/>
          <w:szCs w:val="24"/>
        </w:rPr>
        <w:t>s installations</w:t>
      </w:r>
      <w:r w:rsidR="00B91CF1">
        <w:rPr>
          <w:rFonts w:ascii="Arial" w:hAnsi="Arial" w:cs="Arial"/>
          <w:sz w:val="24"/>
          <w:szCs w:val="24"/>
        </w:rPr>
        <w:t>. I</w:t>
      </w:r>
      <w:r w:rsidRPr="00130BE3">
        <w:rPr>
          <w:rFonts w:ascii="Arial" w:hAnsi="Arial" w:cs="Arial"/>
          <w:sz w:val="24"/>
          <w:szCs w:val="24"/>
        </w:rPr>
        <w:t>l conviendra</w:t>
      </w:r>
      <w:r w:rsidR="00B91CF1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de déterminer les </w:t>
      </w:r>
      <w:r w:rsidR="00B91CF1">
        <w:rPr>
          <w:rFonts w:ascii="Arial" w:hAnsi="Arial" w:cs="Arial"/>
          <w:sz w:val="24"/>
          <w:szCs w:val="24"/>
        </w:rPr>
        <w:t>causes</w:t>
      </w:r>
      <w:r w:rsidRPr="00130BE3">
        <w:rPr>
          <w:rFonts w:ascii="Arial" w:hAnsi="Arial" w:cs="Arial"/>
          <w:sz w:val="24"/>
          <w:szCs w:val="24"/>
        </w:rPr>
        <w:t xml:space="preserve"> probables et d’y remédier.</w:t>
      </w:r>
    </w:p>
    <w:p w:rsidR="002735F0" w:rsidRDefault="002735F0" w:rsidP="008C27A8">
      <w:pPr>
        <w:jc w:val="both"/>
        <w:rPr>
          <w:rFonts w:ascii="Arial" w:hAnsi="Arial" w:cs="Arial"/>
          <w:sz w:val="24"/>
          <w:szCs w:val="24"/>
        </w:rPr>
      </w:pPr>
    </w:p>
    <w:p w:rsidR="00B91CF1" w:rsidRPr="00CD63F1" w:rsidRDefault="0026681B" w:rsidP="008C27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 cas, les services de l’AR</w:t>
      </w:r>
      <w:r w:rsidR="00B91CF1">
        <w:rPr>
          <w:rFonts w:ascii="Arial" w:hAnsi="Arial" w:cs="Arial"/>
          <w:sz w:val="24"/>
          <w:szCs w:val="24"/>
        </w:rPr>
        <w:t xml:space="preserve">S souhaitent être informés via la Fiche de signalement </w:t>
      </w:r>
      <w:r w:rsidR="004E3BEA" w:rsidRPr="00CD63F1">
        <w:rPr>
          <w:rFonts w:ascii="Arial" w:hAnsi="Arial" w:cs="Arial"/>
          <w:sz w:val="24"/>
          <w:szCs w:val="24"/>
        </w:rPr>
        <w:t>(</w:t>
      </w:r>
      <w:r w:rsidR="004E3BEA" w:rsidRPr="00CD63F1">
        <w:rPr>
          <w:rFonts w:ascii="Arial" w:hAnsi="Arial" w:cs="Arial"/>
          <w:b/>
          <w:sz w:val="24"/>
          <w:szCs w:val="24"/>
        </w:rPr>
        <w:t>Fiche Outil n</w:t>
      </w:r>
      <w:r w:rsidR="004E3BEA" w:rsidRPr="001F0638">
        <w:rPr>
          <w:rFonts w:ascii="Arial" w:hAnsi="Arial" w:cs="Arial"/>
          <w:b/>
          <w:sz w:val="24"/>
          <w:szCs w:val="24"/>
        </w:rPr>
        <w:t xml:space="preserve">° </w:t>
      </w:r>
      <w:r w:rsidR="00CD63F1" w:rsidRPr="001F0638">
        <w:rPr>
          <w:rFonts w:ascii="Arial" w:hAnsi="Arial" w:cs="Arial"/>
          <w:b/>
          <w:sz w:val="24"/>
          <w:szCs w:val="24"/>
        </w:rPr>
        <w:t>9</w:t>
      </w:r>
      <w:r w:rsidR="004E3BEA" w:rsidRPr="00CD63F1">
        <w:rPr>
          <w:rFonts w:ascii="Arial" w:hAnsi="Arial" w:cs="Arial"/>
          <w:b/>
          <w:sz w:val="24"/>
          <w:szCs w:val="24"/>
        </w:rPr>
        <w:t>)</w:t>
      </w:r>
      <w:r w:rsidR="00204E05" w:rsidRPr="00CD63F1">
        <w:rPr>
          <w:rFonts w:ascii="Arial" w:hAnsi="Arial" w:cs="Arial"/>
          <w:sz w:val="24"/>
          <w:szCs w:val="24"/>
        </w:rPr>
        <w:t xml:space="preserve"> </w:t>
      </w:r>
      <w:r w:rsidR="002D21CB" w:rsidRPr="00CD63F1">
        <w:rPr>
          <w:rFonts w:ascii="Arial" w:hAnsi="Arial" w:cs="Arial"/>
          <w:sz w:val="24"/>
          <w:szCs w:val="24"/>
        </w:rPr>
        <w:t>en</w:t>
      </w:r>
      <w:r w:rsidR="00204E05" w:rsidRPr="00CD63F1">
        <w:rPr>
          <w:rFonts w:ascii="Arial" w:hAnsi="Arial" w:cs="Arial"/>
          <w:sz w:val="24"/>
          <w:szCs w:val="24"/>
        </w:rPr>
        <w:t xml:space="preserve"> </w:t>
      </w:r>
      <w:r w:rsidR="002D21CB" w:rsidRPr="00CD63F1">
        <w:rPr>
          <w:rFonts w:ascii="Arial" w:hAnsi="Arial" w:cs="Arial"/>
          <w:b/>
          <w:sz w:val="24"/>
          <w:szCs w:val="24"/>
        </w:rPr>
        <w:t>P</w:t>
      </w:r>
      <w:r w:rsidR="00204E05" w:rsidRPr="00CD63F1">
        <w:rPr>
          <w:rFonts w:ascii="Arial" w:hAnsi="Arial" w:cs="Arial"/>
          <w:b/>
          <w:sz w:val="24"/>
          <w:szCs w:val="24"/>
        </w:rPr>
        <w:t>artie III</w:t>
      </w:r>
      <w:r w:rsidR="00204E05" w:rsidRPr="00CD63F1">
        <w:rPr>
          <w:rFonts w:ascii="Arial" w:hAnsi="Arial" w:cs="Arial"/>
          <w:sz w:val="24"/>
          <w:szCs w:val="24"/>
        </w:rPr>
        <w:t>.</w:t>
      </w:r>
    </w:p>
    <w:p w:rsidR="00234760" w:rsidRPr="00130BE3" w:rsidRDefault="00234760" w:rsidP="00350EDA">
      <w:pPr>
        <w:jc w:val="both"/>
        <w:rPr>
          <w:rFonts w:ascii="Arial" w:hAnsi="Arial" w:cs="Arial"/>
          <w:sz w:val="24"/>
          <w:szCs w:val="24"/>
        </w:rPr>
      </w:pPr>
    </w:p>
    <w:p w:rsidR="00234760" w:rsidRPr="00454BA0" w:rsidRDefault="00234760" w:rsidP="008D33D8">
      <w:pPr>
        <w:numPr>
          <w:ilvl w:val="0"/>
          <w:numId w:val="13"/>
        </w:numPr>
        <w:jc w:val="both"/>
        <w:rPr>
          <w:rFonts w:ascii="Arial" w:hAnsi="Arial" w:cs="Arial"/>
          <w:b/>
          <w:i/>
          <w:sz w:val="26"/>
          <w:szCs w:val="26"/>
        </w:rPr>
      </w:pPr>
      <w:r w:rsidRPr="00454BA0">
        <w:rPr>
          <w:rFonts w:ascii="Arial" w:hAnsi="Arial" w:cs="Arial"/>
          <w:b/>
          <w:i/>
          <w:sz w:val="26"/>
          <w:szCs w:val="26"/>
        </w:rPr>
        <w:t>Résultats</w:t>
      </w:r>
      <w:r w:rsidR="00827B90" w:rsidRPr="00454BA0">
        <w:rPr>
          <w:rFonts w:ascii="Arial" w:hAnsi="Arial" w:cs="Arial"/>
          <w:b/>
          <w:i/>
          <w:sz w:val="26"/>
          <w:szCs w:val="26"/>
        </w:rPr>
        <w:t xml:space="preserve"> des analyses </w:t>
      </w:r>
      <w:r w:rsidR="00B92063">
        <w:rPr>
          <w:rFonts w:ascii="Arial" w:hAnsi="Arial" w:cs="Arial"/>
          <w:b/>
          <w:i/>
          <w:sz w:val="26"/>
          <w:szCs w:val="26"/>
        </w:rPr>
        <w:t xml:space="preserve">pour recherche </w:t>
      </w:r>
      <w:r w:rsidR="00827B90" w:rsidRPr="00454BA0">
        <w:rPr>
          <w:rFonts w:ascii="Arial" w:hAnsi="Arial" w:cs="Arial"/>
          <w:b/>
          <w:i/>
          <w:sz w:val="26"/>
          <w:szCs w:val="26"/>
        </w:rPr>
        <w:t xml:space="preserve">de </w:t>
      </w:r>
      <w:proofErr w:type="spellStart"/>
      <w:r w:rsidR="00827B90" w:rsidRPr="00454BA0">
        <w:rPr>
          <w:rFonts w:ascii="Arial" w:hAnsi="Arial" w:cs="Arial"/>
          <w:b/>
          <w:i/>
          <w:sz w:val="26"/>
          <w:szCs w:val="26"/>
        </w:rPr>
        <w:t>Légionelles</w:t>
      </w:r>
      <w:proofErr w:type="spellEnd"/>
    </w:p>
    <w:p w:rsidR="00234760" w:rsidRPr="00130BE3" w:rsidRDefault="00234760" w:rsidP="00234760">
      <w:pPr>
        <w:ind w:left="284"/>
        <w:rPr>
          <w:rFonts w:ascii="Arial" w:hAnsi="Arial" w:cs="Arial"/>
          <w:b/>
          <w:sz w:val="24"/>
          <w:szCs w:val="24"/>
        </w:rPr>
      </w:pPr>
    </w:p>
    <w:p w:rsidR="00B8702B" w:rsidRDefault="00234760" w:rsidP="008C27A8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Les résultats sont </w:t>
      </w:r>
      <w:r w:rsidR="00827B90" w:rsidRPr="00130BE3">
        <w:rPr>
          <w:rFonts w:ascii="Arial" w:hAnsi="Arial" w:cs="Arial"/>
          <w:sz w:val="24"/>
          <w:szCs w:val="24"/>
        </w:rPr>
        <w:t xml:space="preserve">à </w:t>
      </w:r>
      <w:r w:rsidRPr="00130BE3">
        <w:rPr>
          <w:rFonts w:ascii="Arial" w:hAnsi="Arial" w:cs="Arial"/>
          <w:sz w:val="24"/>
          <w:szCs w:val="24"/>
        </w:rPr>
        <w:t>archiv</w:t>
      </w:r>
      <w:r w:rsidR="00827B90" w:rsidRPr="00130BE3">
        <w:rPr>
          <w:rFonts w:ascii="Arial" w:hAnsi="Arial" w:cs="Arial"/>
          <w:sz w:val="24"/>
          <w:szCs w:val="24"/>
        </w:rPr>
        <w:t>er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8C77E7">
        <w:rPr>
          <w:rFonts w:ascii="Arial" w:hAnsi="Arial" w:cs="Arial"/>
          <w:sz w:val="24"/>
          <w:szCs w:val="24"/>
        </w:rPr>
        <w:t>en</w:t>
      </w:r>
      <w:r w:rsidR="00827B90" w:rsidRPr="00130BE3">
        <w:rPr>
          <w:rFonts w:ascii="Arial" w:hAnsi="Arial" w:cs="Arial"/>
          <w:sz w:val="24"/>
          <w:szCs w:val="24"/>
        </w:rPr>
        <w:t xml:space="preserve"> annexe</w:t>
      </w:r>
      <w:r w:rsidR="008C77E7">
        <w:rPr>
          <w:rFonts w:ascii="Arial" w:hAnsi="Arial" w:cs="Arial"/>
          <w:sz w:val="24"/>
          <w:szCs w:val="24"/>
        </w:rPr>
        <w:t xml:space="preserve"> d</w:t>
      </w:r>
      <w:r w:rsidRPr="00130BE3">
        <w:rPr>
          <w:rFonts w:ascii="Arial" w:hAnsi="Arial" w:cs="Arial"/>
          <w:sz w:val="24"/>
          <w:szCs w:val="24"/>
        </w:rPr>
        <w:t xml:space="preserve">u </w:t>
      </w:r>
      <w:r w:rsidR="00827B90" w:rsidRPr="00130BE3">
        <w:rPr>
          <w:rFonts w:ascii="Arial" w:hAnsi="Arial" w:cs="Arial"/>
          <w:sz w:val="24"/>
          <w:szCs w:val="24"/>
        </w:rPr>
        <w:t>carnet sanitaire</w:t>
      </w:r>
      <w:r w:rsidRPr="00130BE3">
        <w:rPr>
          <w:rFonts w:ascii="Arial" w:hAnsi="Arial" w:cs="Arial"/>
          <w:sz w:val="24"/>
          <w:szCs w:val="24"/>
        </w:rPr>
        <w:t>.</w:t>
      </w:r>
    </w:p>
    <w:p w:rsidR="00204E05" w:rsidRPr="00130BE3" w:rsidRDefault="00204E05" w:rsidP="008C27A8">
      <w:pPr>
        <w:tabs>
          <w:tab w:val="left" w:pos="9639"/>
        </w:tabs>
        <w:jc w:val="both"/>
        <w:outlineLvl w:val="0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Un tableau synthétique est proposé pour le recueil des résultats</w:t>
      </w:r>
      <w:r>
        <w:rPr>
          <w:rFonts w:ascii="Arial" w:hAnsi="Arial" w:cs="Arial"/>
          <w:sz w:val="24"/>
          <w:szCs w:val="24"/>
        </w:rPr>
        <w:t> </w:t>
      </w:r>
      <w:r w:rsidRPr="006F0C0E">
        <w:rPr>
          <w:rFonts w:ascii="Arial" w:hAnsi="Arial" w:cs="Arial"/>
          <w:sz w:val="24"/>
          <w:szCs w:val="24"/>
        </w:rPr>
        <w:t xml:space="preserve">: </w:t>
      </w:r>
      <w:r w:rsidRPr="006F0C0E">
        <w:rPr>
          <w:rFonts w:ascii="Arial" w:hAnsi="Arial" w:cs="Arial"/>
          <w:b/>
          <w:sz w:val="24"/>
          <w:szCs w:val="24"/>
        </w:rPr>
        <w:t>Fiche Outil n</w:t>
      </w:r>
      <w:r w:rsidR="00CD63F1">
        <w:rPr>
          <w:rFonts w:ascii="Arial" w:hAnsi="Arial" w:cs="Arial"/>
          <w:b/>
          <w:sz w:val="24"/>
          <w:szCs w:val="24"/>
        </w:rPr>
        <w:t>°</w:t>
      </w:r>
      <w:r w:rsidR="00CD63F1" w:rsidRPr="00CD63F1">
        <w:rPr>
          <w:rFonts w:ascii="Arial" w:hAnsi="Arial" w:cs="Arial"/>
          <w:b/>
          <w:sz w:val="24"/>
          <w:szCs w:val="24"/>
        </w:rPr>
        <w:t>6</w:t>
      </w:r>
    </w:p>
    <w:p w:rsidR="00234760" w:rsidRPr="00130BE3" w:rsidRDefault="00827B90" w:rsidP="008C27A8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Une </w:t>
      </w:r>
      <w:r w:rsidR="004E3BEA">
        <w:rPr>
          <w:rFonts w:ascii="Arial" w:hAnsi="Arial" w:cs="Arial"/>
          <w:sz w:val="24"/>
          <w:szCs w:val="24"/>
        </w:rPr>
        <w:t>interprétation</w:t>
      </w:r>
      <w:r w:rsidRPr="00130BE3">
        <w:rPr>
          <w:rFonts w:ascii="Arial" w:hAnsi="Arial" w:cs="Arial"/>
          <w:sz w:val="24"/>
          <w:szCs w:val="24"/>
        </w:rPr>
        <w:t xml:space="preserve"> de ces résultats est nécessaire</w:t>
      </w:r>
      <w:r w:rsidR="00B8702B">
        <w:rPr>
          <w:rFonts w:ascii="Arial" w:hAnsi="Arial" w:cs="Arial"/>
          <w:sz w:val="24"/>
          <w:szCs w:val="24"/>
        </w:rPr>
        <w:t xml:space="preserve"> </w:t>
      </w:r>
      <w:r w:rsidR="00204E05">
        <w:rPr>
          <w:rFonts w:ascii="Arial" w:hAnsi="Arial" w:cs="Arial"/>
          <w:sz w:val="24"/>
          <w:szCs w:val="24"/>
        </w:rPr>
        <w:t>en Groupe Eau</w:t>
      </w:r>
      <w:r w:rsidR="00B8702B" w:rsidRPr="00857EB2">
        <w:rPr>
          <w:rFonts w:ascii="Arial" w:hAnsi="Arial" w:cs="Arial"/>
          <w:sz w:val="24"/>
          <w:szCs w:val="24"/>
        </w:rPr>
        <w:t>.</w:t>
      </w:r>
    </w:p>
    <w:p w:rsidR="00234760" w:rsidRPr="00130BE3" w:rsidRDefault="00234760" w:rsidP="008C27A8">
      <w:pPr>
        <w:tabs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:rsidR="00234760" w:rsidRPr="00130BE3" w:rsidRDefault="00234760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En cas de non-conformité, se reporter </w:t>
      </w:r>
      <w:r w:rsidR="00375912">
        <w:rPr>
          <w:rFonts w:ascii="Arial" w:hAnsi="Arial" w:cs="Arial"/>
          <w:sz w:val="24"/>
          <w:szCs w:val="24"/>
        </w:rPr>
        <w:t xml:space="preserve">au chapitre </w:t>
      </w:r>
      <w:smartTag w:uri="urn:schemas-microsoft-com:office:cs:smarttags" w:element="NumConv6p0">
        <w:smartTagPr>
          <w:attr w:name="val" w:val="3"/>
          <w:attr w:name="sch" w:val="1"/>
        </w:smartTagPr>
        <w:r w:rsidR="00375912">
          <w:rPr>
            <w:rFonts w:ascii="Arial" w:hAnsi="Arial" w:cs="Arial"/>
            <w:sz w:val="24"/>
            <w:szCs w:val="24"/>
          </w:rPr>
          <w:t>3</w:t>
        </w:r>
      </w:smartTag>
      <w:r w:rsidR="00375912">
        <w:rPr>
          <w:rFonts w:ascii="Arial" w:hAnsi="Arial" w:cs="Arial"/>
          <w:sz w:val="24"/>
          <w:szCs w:val="24"/>
        </w:rPr>
        <w:t xml:space="preserve"> de </w:t>
      </w:r>
      <w:smartTag w:uri="urn:schemas-microsoft-com:office:smarttags" w:element="PersonName">
        <w:smartTagPr>
          <w:attr w:name="ProductID" w:val="la Partie II"/>
        </w:smartTagPr>
        <w:r w:rsidR="00375912">
          <w:rPr>
            <w:rFonts w:ascii="Arial" w:hAnsi="Arial" w:cs="Arial"/>
            <w:sz w:val="24"/>
            <w:szCs w:val="24"/>
          </w:rPr>
          <w:t xml:space="preserve">la </w:t>
        </w:r>
        <w:r w:rsidR="002D21CB">
          <w:rPr>
            <w:rFonts w:ascii="Arial" w:hAnsi="Arial" w:cs="Arial"/>
            <w:sz w:val="24"/>
            <w:szCs w:val="24"/>
          </w:rPr>
          <w:t>P</w:t>
        </w:r>
        <w:r w:rsidR="00375912">
          <w:rPr>
            <w:rFonts w:ascii="Arial" w:hAnsi="Arial" w:cs="Arial"/>
            <w:sz w:val="24"/>
            <w:szCs w:val="24"/>
          </w:rPr>
          <w:t>artie II</w:t>
        </w:r>
      </w:smartTag>
      <w:r w:rsidRPr="00130BE3">
        <w:rPr>
          <w:rFonts w:ascii="Arial" w:hAnsi="Arial" w:cs="Arial"/>
          <w:sz w:val="24"/>
          <w:szCs w:val="24"/>
        </w:rPr>
        <w:t xml:space="preserve"> « Gestion des Non</w:t>
      </w:r>
      <w:r w:rsidR="006F0C0E">
        <w:rPr>
          <w:rFonts w:ascii="Arial" w:hAnsi="Arial" w:cs="Arial"/>
          <w:sz w:val="24"/>
          <w:szCs w:val="24"/>
        </w:rPr>
        <w:t xml:space="preserve"> Conformités »</w:t>
      </w:r>
      <w:r w:rsidRPr="00130BE3">
        <w:rPr>
          <w:rFonts w:ascii="Arial" w:hAnsi="Arial" w:cs="Arial"/>
          <w:sz w:val="24"/>
          <w:szCs w:val="24"/>
        </w:rPr>
        <w:t>.</w:t>
      </w:r>
    </w:p>
    <w:p w:rsidR="00C80B62" w:rsidRPr="00130BE3" w:rsidRDefault="00C80B62" w:rsidP="008C27A8">
      <w:pPr>
        <w:tabs>
          <w:tab w:val="left" w:pos="3828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6F74EB" w:rsidRDefault="006F74EB" w:rsidP="008C27A8">
      <w:pPr>
        <w:numPr>
          <w:ilvl w:val="1"/>
          <w:numId w:val="56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Travaux réalisés sur le réseau d’eau sanitaire</w:t>
      </w:r>
    </w:p>
    <w:p w:rsidR="00D10069" w:rsidRPr="00130BE3" w:rsidRDefault="00D10069" w:rsidP="008C27A8">
      <w:pPr>
        <w:tabs>
          <w:tab w:val="left" w:pos="3828"/>
        </w:tabs>
        <w:ind w:left="-567"/>
        <w:jc w:val="both"/>
        <w:rPr>
          <w:rFonts w:ascii="Arial" w:hAnsi="Arial" w:cs="Arial"/>
          <w:sz w:val="24"/>
          <w:szCs w:val="24"/>
        </w:rPr>
      </w:pPr>
    </w:p>
    <w:p w:rsidR="002735F0" w:rsidRDefault="00D10069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Chaque rénovation ou modification effectuée sur le réseau de production ou de distribution d’eau doit être consignée dans</w:t>
      </w:r>
      <w:r w:rsidR="002735F0">
        <w:rPr>
          <w:rFonts w:ascii="Arial" w:hAnsi="Arial" w:cs="Arial"/>
          <w:sz w:val="24"/>
          <w:szCs w:val="24"/>
        </w:rPr>
        <w:t xml:space="preserve"> votre carnet sanitaire.</w:t>
      </w:r>
    </w:p>
    <w:p w:rsidR="00454BA0" w:rsidRDefault="00454BA0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</w:p>
    <w:p w:rsidR="005F035D" w:rsidRDefault="008C77E7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</w:t>
      </w:r>
      <w:r w:rsidRPr="00375912">
        <w:rPr>
          <w:rFonts w:ascii="Arial" w:hAnsi="Arial" w:cs="Arial"/>
          <w:b/>
          <w:sz w:val="24"/>
          <w:szCs w:val="24"/>
        </w:rPr>
        <w:t xml:space="preserve">Fiche </w:t>
      </w:r>
      <w:r w:rsidRPr="0066438F">
        <w:rPr>
          <w:rFonts w:ascii="Arial" w:hAnsi="Arial" w:cs="Arial"/>
          <w:b/>
          <w:sz w:val="24"/>
          <w:szCs w:val="24"/>
        </w:rPr>
        <w:t>Outil n°</w:t>
      </w:r>
      <w:r w:rsidR="00CD63F1" w:rsidRPr="0066438F">
        <w:rPr>
          <w:rFonts w:ascii="Arial" w:hAnsi="Arial" w:cs="Arial"/>
          <w:b/>
          <w:sz w:val="24"/>
          <w:szCs w:val="24"/>
        </w:rPr>
        <w:t xml:space="preserve"> 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04202">
        <w:rPr>
          <w:rFonts w:ascii="Arial" w:hAnsi="Arial" w:cs="Arial"/>
          <w:sz w:val="24"/>
          <w:szCs w:val="24"/>
        </w:rPr>
        <w:t>propose u</w:t>
      </w:r>
      <w:r w:rsidR="00D10069" w:rsidRPr="00404202">
        <w:rPr>
          <w:rFonts w:ascii="Arial" w:hAnsi="Arial" w:cs="Arial"/>
          <w:sz w:val="24"/>
          <w:szCs w:val="24"/>
        </w:rPr>
        <w:t>n</w:t>
      </w:r>
      <w:r w:rsidR="00D10069" w:rsidRPr="00130BE3">
        <w:rPr>
          <w:rFonts w:ascii="Arial" w:hAnsi="Arial" w:cs="Arial"/>
          <w:sz w:val="24"/>
          <w:szCs w:val="24"/>
        </w:rPr>
        <w:t xml:space="preserve"> tableau</w:t>
      </w:r>
      <w:r w:rsidR="00EF208B">
        <w:rPr>
          <w:rFonts w:ascii="Arial" w:hAnsi="Arial" w:cs="Arial"/>
          <w:sz w:val="24"/>
          <w:szCs w:val="24"/>
        </w:rPr>
        <w:t xml:space="preserve"> de suivi des travaux</w:t>
      </w:r>
      <w:r w:rsidR="00D10069" w:rsidRPr="00130B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2D21CB">
        <w:rPr>
          <w:rFonts w:ascii="Arial" w:hAnsi="Arial" w:cs="Arial"/>
          <w:sz w:val="24"/>
          <w:szCs w:val="24"/>
        </w:rPr>
        <w:t>en</w:t>
      </w:r>
      <w:r w:rsidR="00C54CE4" w:rsidRPr="00130BE3">
        <w:rPr>
          <w:rFonts w:ascii="Arial" w:hAnsi="Arial" w:cs="Arial"/>
          <w:sz w:val="24"/>
          <w:szCs w:val="24"/>
        </w:rPr>
        <w:t xml:space="preserve"> </w:t>
      </w:r>
      <w:r w:rsidR="002D21CB">
        <w:rPr>
          <w:rFonts w:ascii="Arial" w:hAnsi="Arial" w:cs="Arial"/>
          <w:sz w:val="24"/>
          <w:szCs w:val="24"/>
        </w:rPr>
        <w:t>P</w:t>
      </w:r>
      <w:r w:rsidR="00C54CE4" w:rsidRPr="00130BE3">
        <w:rPr>
          <w:rFonts w:ascii="Arial" w:hAnsi="Arial" w:cs="Arial"/>
          <w:sz w:val="24"/>
          <w:szCs w:val="24"/>
        </w:rPr>
        <w:t>artie III</w:t>
      </w:r>
      <w:r>
        <w:rPr>
          <w:rFonts w:ascii="Arial" w:hAnsi="Arial" w:cs="Arial"/>
          <w:sz w:val="24"/>
          <w:szCs w:val="24"/>
        </w:rPr>
        <w:t>).</w:t>
      </w:r>
      <w:r w:rsidR="00C54CE4" w:rsidRPr="00130BE3">
        <w:rPr>
          <w:rFonts w:ascii="Arial" w:hAnsi="Arial" w:cs="Arial"/>
          <w:sz w:val="24"/>
          <w:szCs w:val="24"/>
        </w:rPr>
        <w:t> </w:t>
      </w:r>
    </w:p>
    <w:p w:rsidR="002735F0" w:rsidRDefault="002735F0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</w:p>
    <w:p w:rsidR="00C54CE4" w:rsidRPr="00130BE3" w:rsidRDefault="00C54CE4" w:rsidP="008C27A8">
      <w:pPr>
        <w:tabs>
          <w:tab w:val="left" w:pos="3828"/>
        </w:tabs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Les </w:t>
      </w:r>
      <w:r w:rsidR="00DE5CB1">
        <w:rPr>
          <w:rFonts w:ascii="Arial" w:hAnsi="Arial" w:cs="Arial"/>
          <w:sz w:val="24"/>
          <w:szCs w:val="24"/>
        </w:rPr>
        <w:t>procès verbaux</w:t>
      </w:r>
      <w:r w:rsidRPr="00130BE3">
        <w:rPr>
          <w:rFonts w:ascii="Arial" w:hAnsi="Arial" w:cs="Arial"/>
          <w:sz w:val="24"/>
          <w:szCs w:val="24"/>
        </w:rPr>
        <w:t xml:space="preserve"> d’interventions </w:t>
      </w:r>
      <w:r w:rsidR="00827B90" w:rsidRPr="00130BE3">
        <w:rPr>
          <w:rFonts w:ascii="Arial" w:hAnsi="Arial" w:cs="Arial"/>
          <w:sz w:val="24"/>
          <w:szCs w:val="24"/>
        </w:rPr>
        <w:t>de travaux</w:t>
      </w:r>
      <w:r w:rsidR="00204E05">
        <w:rPr>
          <w:rFonts w:ascii="Arial" w:hAnsi="Arial" w:cs="Arial"/>
          <w:sz w:val="24"/>
          <w:szCs w:val="24"/>
        </w:rPr>
        <w:t>, effectués ou planifiés,</w:t>
      </w:r>
      <w:r w:rsidR="00827B90" w:rsidRPr="00130BE3">
        <w:rPr>
          <w:rFonts w:ascii="Arial" w:hAnsi="Arial" w:cs="Arial"/>
          <w:sz w:val="24"/>
          <w:szCs w:val="24"/>
        </w:rPr>
        <w:t xml:space="preserve"> </w:t>
      </w:r>
      <w:r w:rsidRPr="00130BE3">
        <w:rPr>
          <w:rFonts w:ascii="Arial" w:hAnsi="Arial" w:cs="Arial"/>
          <w:sz w:val="24"/>
          <w:szCs w:val="24"/>
        </w:rPr>
        <w:t xml:space="preserve">doivent être archivés </w:t>
      </w:r>
      <w:r w:rsidR="00C827BD">
        <w:rPr>
          <w:rFonts w:ascii="Arial" w:hAnsi="Arial" w:cs="Arial"/>
          <w:sz w:val="24"/>
          <w:szCs w:val="24"/>
        </w:rPr>
        <w:t>en</w:t>
      </w:r>
      <w:r w:rsidRPr="00130BE3">
        <w:rPr>
          <w:rFonts w:ascii="Arial" w:hAnsi="Arial" w:cs="Arial"/>
          <w:sz w:val="24"/>
          <w:szCs w:val="24"/>
        </w:rPr>
        <w:t xml:space="preserve"> annex</w:t>
      </w:r>
      <w:r w:rsidR="00C827BD">
        <w:rPr>
          <w:rFonts w:ascii="Arial" w:hAnsi="Arial" w:cs="Arial"/>
          <w:sz w:val="24"/>
          <w:szCs w:val="24"/>
        </w:rPr>
        <w:t>e</w:t>
      </w:r>
      <w:r w:rsidRPr="00130BE3">
        <w:rPr>
          <w:rFonts w:ascii="Arial" w:hAnsi="Arial" w:cs="Arial"/>
          <w:sz w:val="24"/>
          <w:szCs w:val="24"/>
        </w:rPr>
        <w:t xml:space="preserve"> </w:t>
      </w:r>
      <w:r w:rsidR="00C827BD">
        <w:rPr>
          <w:rFonts w:ascii="Arial" w:hAnsi="Arial" w:cs="Arial"/>
          <w:sz w:val="24"/>
          <w:szCs w:val="24"/>
        </w:rPr>
        <w:t>d</w:t>
      </w:r>
      <w:r w:rsidRPr="00130BE3">
        <w:rPr>
          <w:rFonts w:ascii="Arial" w:hAnsi="Arial" w:cs="Arial"/>
          <w:sz w:val="24"/>
          <w:szCs w:val="24"/>
        </w:rPr>
        <w:t xml:space="preserve">u </w:t>
      </w:r>
      <w:r w:rsidR="00204E05">
        <w:rPr>
          <w:rFonts w:ascii="Arial" w:hAnsi="Arial" w:cs="Arial"/>
          <w:sz w:val="24"/>
          <w:szCs w:val="24"/>
        </w:rPr>
        <w:t>carnet sanitaire</w:t>
      </w:r>
      <w:r w:rsidRPr="00130BE3">
        <w:rPr>
          <w:rFonts w:ascii="Arial" w:hAnsi="Arial" w:cs="Arial"/>
          <w:sz w:val="24"/>
          <w:szCs w:val="24"/>
        </w:rPr>
        <w:t>.</w:t>
      </w:r>
    </w:p>
    <w:p w:rsidR="00C53BBE" w:rsidRDefault="00C53BBE" w:rsidP="008C27A8">
      <w:pPr>
        <w:tabs>
          <w:tab w:val="left" w:pos="3828"/>
        </w:tabs>
        <w:ind w:left="-567"/>
        <w:jc w:val="both"/>
        <w:rPr>
          <w:rFonts w:ascii="Arial" w:hAnsi="Arial" w:cs="Arial"/>
          <w:bCs/>
          <w:sz w:val="24"/>
          <w:szCs w:val="24"/>
        </w:rPr>
      </w:pPr>
    </w:p>
    <w:p w:rsidR="00454BA0" w:rsidRDefault="00454BA0" w:rsidP="00454BA0">
      <w:pPr>
        <w:tabs>
          <w:tab w:val="left" w:pos="-28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E41F45" w:rsidRDefault="00E41F45" w:rsidP="00913012">
      <w:pPr>
        <w:tabs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454BA0" w:rsidRDefault="00454BA0" w:rsidP="00913012">
      <w:pPr>
        <w:tabs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EF6CBC">
        <w:rPr>
          <w:rFonts w:ascii="Arial" w:hAnsi="Arial" w:cs="Arial"/>
          <w:b/>
          <w:smallCaps/>
          <w:sz w:val="24"/>
          <w:szCs w:val="24"/>
        </w:rPr>
        <w:t>3. Gestion des non conformités</w:t>
      </w:r>
    </w:p>
    <w:p w:rsidR="00913012" w:rsidRPr="00561CB5" w:rsidRDefault="00913012" w:rsidP="00913012">
      <w:pPr>
        <w:tabs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234760" w:rsidRPr="00D1029B" w:rsidRDefault="00454BA0" w:rsidP="00D1029B">
      <w:pPr>
        <w:tabs>
          <w:tab w:val="left" w:pos="-284"/>
          <w:tab w:val="left" w:pos="851"/>
          <w:tab w:val="left" w:pos="9639"/>
          <w:tab w:val="left" w:pos="9923"/>
        </w:tabs>
        <w:ind w:left="851" w:hanging="567"/>
        <w:jc w:val="both"/>
        <w:rPr>
          <w:rFonts w:ascii="Arial" w:hAnsi="Arial" w:cs="Arial"/>
          <w:smallCaps/>
          <w:sz w:val="24"/>
          <w:szCs w:val="24"/>
        </w:rPr>
      </w:pPr>
      <w:smartTag w:uri="urn:schemas-microsoft-com:office:cs:smarttags" w:element="NumConv6p6">
        <w:smartTagPr>
          <w:attr w:name="sch" w:val="4"/>
          <w:attr w:name="val" w:val="3.1"/>
        </w:smartTagPr>
        <w:r>
          <w:rPr>
            <w:rFonts w:ascii="Arial" w:hAnsi="Arial" w:cs="Arial"/>
            <w:sz w:val="24"/>
            <w:szCs w:val="24"/>
          </w:rPr>
          <w:t>3</w:t>
        </w:r>
        <w:r w:rsidRPr="00561CB5">
          <w:rPr>
            <w:rFonts w:ascii="Arial" w:hAnsi="Arial" w:cs="Arial"/>
            <w:sz w:val="24"/>
            <w:szCs w:val="24"/>
          </w:rPr>
          <w:t>.1</w:t>
        </w:r>
      </w:smartTag>
      <w:r w:rsidRPr="00561C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mallCaps/>
          <w:sz w:val="24"/>
          <w:szCs w:val="24"/>
        </w:rPr>
        <w:t xml:space="preserve">Procédure de gestion d’une contamination de réseau d’eau chaude sanitaire en </w:t>
      </w:r>
      <w:proofErr w:type="spellStart"/>
      <w:r>
        <w:rPr>
          <w:rFonts w:ascii="Arial" w:hAnsi="Arial" w:cs="Arial"/>
          <w:smallCaps/>
          <w:sz w:val="24"/>
          <w:szCs w:val="24"/>
        </w:rPr>
        <w:t>légionelles</w:t>
      </w:r>
      <w:proofErr w:type="spellEnd"/>
      <w:r>
        <w:rPr>
          <w:rFonts w:ascii="Arial" w:hAnsi="Arial" w:cs="Arial"/>
          <w:smallCaps/>
          <w:sz w:val="24"/>
          <w:szCs w:val="24"/>
        </w:rPr>
        <w:t xml:space="preserve"> en EHPAD</w:t>
      </w:r>
    </w:p>
    <w:tbl>
      <w:tblPr>
        <w:tblW w:w="947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371"/>
        <w:gridCol w:w="2103"/>
      </w:tblGrid>
      <w:tr w:rsidR="00D1029B" w:rsidRPr="00130BE3" w:rsidTr="002442C9">
        <w:trPr>
          <w:trHeight w:hRule="exact" w:val="1858"/>
        </w:trPr>
        <w:tc>
          <w:tcPr>
            <w:tcW w:w="7371" w:type="dxa"/>
            <w:tcBorders>
              <w:right w:val="single" w:sz="4" w:space="0" w:color="auto"/>
            </w:tcBorders>
            <w:shd w:val="clear" w:color="auto" w:fill="auto"/>
          </w:tcPr>
          <w:p w:rsidR="0046068C" w:rsidRDefault="007328D0" w:rsidP="00AF485D">
            <w:pPr>
              <w:ind w:left="2127" w:right="21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pict>
                <v:line id="_x0000_s1947" style="position:absolute;left:0;text-align:left;z-index:251719680" from="188.15pt,58.6pt" to="188.15pt,105pt" o:allowincell="f" strokeweight=".53mm">
                  <v:stroke endarrow="block" joinstyle="miter"/>
                </v:line>
              </w:pict>
            </w:r>
            <w:r>
              <w:rPr>
                <w:rFonts w:ascii="Arial" w:hAnsi="Arial" w:cs="Arial"/>
              </w:rPr>
              <w:pict>
                <v:oval id="_x0000_s1945" style="position:absolute;left:0;text-align:left;margin-left:104.15pt;margin-top:6.15pt;width:176.65pt;height:52.45pt;z-index:251717632;v-text-anchor:middle" o:allowincell="f" filled="f" strokeweight=".26mm">
                  <v:stroke joinstyle="miter"/>
                </v:oval>
              </w:pict>
            </w:r>
          </w:p>
          <w:p w:rsidR="00D1029B" w:rsidRPr="000F2C32" w:rsidRDefault="007328D0" w:rsidP="00AF485D">
            <w:pPr>
              <w:ind w:left="2127" w:right="21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line id="_x0000_s1954" style="position:absolute;left:0;text-align:left;flip:x y;z-index:251726848" from="441pt,87.5pt" to="441pt,135.5pt" o:allowincell="f" strokeweight="2pt">
                  <v:stroke endarrow="open"/>
                </v:line>
              </w:pict>
            </w: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line id="_x0000_s1948" style="position:absolute;left:0;text-align:left;z-index:251720704" from="278.15pt,33.45pt" to="388.15pt,33.45pt" o:allowincell="f" strokeweight="1.5pt">
                  <v:stroke startarrow="block" endarrow="block" joinstyle="miter"/>
                </v:line>
              </w:pict>
            </w:r>
            <w:r w:rsidR="00D1029B" w:rsidRPr="000F2C32">
              <w:rPr>
                <w:rFonts w:ascii="Arial" w:hAnsi="Arial" w:cs="Arial"/>
                <w:sz w:val="22"/>
                <w:szCs w:val="22"/>
              </w:rPr>
              <w:t xml:space="preserve">Alerte </w:t>
            </w:r>
            <w:proofErr w:type="spellStart"/>
            <w:r w:rsidR="00D1029B" w:rsidRPr="000F2C32">
              <w:rPr>
                <w:rFonts w:ascii="Arial" w:hAnsi="Arial" w:cs="Arial"/>
                <w:i/>
                <w:sz w:val="22"/>
                <w:szCs w:val="22"/>
              </w:rPr>
              <w:t>L</w:t>
            </w:r>
            <w:r w:rsidR="003319EF">
              <w:rPr>
                <w:rFonts w:ascii="Arial" w:hAnsi="Arial" w:cs="Arial"/>
                <w:i/>
                <w:sz w:val="22"/>
                <w:szCs w:val="22"/>
              </w:rPr>
              <w:t>e</w:t>
            </w:r>
            <w:r w:rsidR="00D1029B" w:rsidRPr="000F2C32">
              <w:rPr>
                <w:rFonts w:ascii="Arial" w:hAnsi="Arial" w:cs="Arial"/>
                <w:i/>
                <w:sz w:val="22"/>
                <w:szCs w:val="22"/>
              </w:rPr>
              <w:t>gionella</w:t>
            </w:r>
            <w:proofErr w:type="spellEnd"/>
            <w:r w:rsidR="00D1029B" w:rsidRPr="000F2C32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proofErr w:type="spellStart"/>
            <w:r w:rsidR="00D1029B" w:rsidRPr="000F2C32">
              <w:rPr>
                <w:rFonts w:ascii="Arial" w:hAnsi="Arial" w:cs="Arial"/>
                <w:i/>
                <w:sz w:val="22"/>
                <w:szCs w:val="22"/>
              </w:rPr>
              <w:t>pneumophila</w:t>
            </w:r>
            <w:proofErr w:type="spellEnd"/>
          </w:p>
          <w:p w:rsidR="00D1029B" w:rsidRPr="000F2C32" w:rsidRDefault="00D1029B" w:rsidP="00AF485D">
            <w:pPr>
              <w:ind w:left="2127" w:right="21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2C32">
              <w:rPr>
                <w:rFonts w:ascii="Arial" w:hAnsi="Arial" w:cs="Arial"/>
                <w:b/>
                <w:sz w:val="24"/>
                <w:szCs w:val="24"/>
              </w:rPr>
              <w:t>≥ 10</w:t>
            </w:r>
            <w:r w:rsidR="007812B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0F2C32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 w:rsidRPr="000F2C32">
              <w:rPr>
                <w:rFonts w:ascii="Arial" w:hAnsi="Arial" w:cs="Arial"/>
                <w:b/>
                <w:sz w:val="24"/>
                <w:szCs w:val="24"/>
              </w:rPr>
              <w:t>UFC/L</w:t>
            </w:r>
          </w:p>
          <w:p w:rsidR="00D1029B" w:rsidRPr="00130BE3" w:rsidRDefault="00D1029B" w:rsidP="00AF485D">
            <w:pPr>
              <w:ind w:left="1985" w:right="743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1029B" w:rsidRPr="000F2C32" w:rsidRDefault="00D1029B" w:rsidP="00AF485D">
            <w:pPr>
              <w:ind w:left="1985" w:right="743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1029B" w:rsidRPr="000F2C32" w:rsidRDefault="00D1029B" w:rsidP="00AF485D">
            <w:pPr>
              <w:ind w:right="176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D1029B" w:rsidRPr="00130BE3" w:rsidRDefault="007328D0" w:rsidP="00AF485D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55pt;height:90.7pt">
                  <v:imagedata croptop="-65520f" cropbottom="65520f"/>
                </v:shape>
              </w:pict>
            </w:r>
          </w:p>
          <w:p w:rsidR="00D1029B" w:rsidRPr="00130BE3" w:rsidRDefault="00D1029B" w:rsidP="00AF485D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  <w:p w:rsidR="00D1029B" w:rsidRPr="00130BE3" w:rsidRDefault="00D1029B" w:rsidP="00AF485D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  <w:p w:rsidR="00D1029B" w:rsidRPr="00130BE3" w:rsidRDefault="00D1029B" w:rsidP="00AF485D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29B" w:rsidRPr="00130BE3" w:rsidRDefault="00D1029B" w:rsidP="00AF485D">
            <w:pPr>
              <w:pBdr>
                <w:between w:val="single" w:sz="4" w:space="1" w:color="auto"/>
                <w:bar w:val="single" w:sz="4" w:color="auto"/>
              </w:pBdr>
              <w:ind w:left="-108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signalement</w:t>
            </w:r>
            <w:r w:rsidRPr="00130BE3">
              <w:rPr>
                <w:rFonts w:ascii="Arial" w:hAnsi="Arial" w:cs="Arial"/>
                <w:sz w:val="22"/>
                <w:szCs w:val="22"/>
              </w:rPr>
              <w:t> :</w:t>
            </w:r>
          </w:p>
          <w:p w:rsidR="00D1029B" w:rsidRDefault="00D1029B" w:rsidP="00AF485D">
            <w:pPr>
              <w:pBdr>
                <w:between w:val="single" w:sz="4" w:space="1" w:color="auto"/>
                <w:bar w:val="single" w:sz="4" w:color="auto"/>
              </w:pBdr>
              <w:tabs>
                <w:tab w:val="left" w:pos="3402"/>
              </w:tabs>
              <w:ind w:left="1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0BE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ARS</w:t>
            </w:r>
            <w:r w:rsidRPr="00130BE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1029B" w:rsidRPr="00130BE3" w:rsidRDefault="00010622" w:rsidP="00AF485D">
            <w:pPr>
              <w:pBdr>
                <w:between w:val="single" w:sz="4" w:space="1" w:color="auto"/>
                <w:bar w:val="single" w:sz="4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Environnement</w:t>
            </w:r>
          </w:p>
          <w:p w:rsidR="00D1029B" w:rsidRDefault="00010622" w:rsidP="00AF485D">
            <w:pPr>
              <w:snapToGrid w:val="0"/>
              <w:ind w:right="17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Santé</w:t>
            </w:r>
          </w:p>
          <w:p w:rsidR="009C1E40" w:rsidRPr="0066438F" w:rsidRDefault="0066438F" w:rsidP="00AF485D">
            <w:pPr>
              <w:snapToGrid w:val="0"/>
              <w:ind w:right="17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F</w:t>
            </w:r>
            <w:r w:rsidR="009C1E40" w:rsidRPr="0066438F">
              <w:rPr>
                <w:rFonts w:ascii="Arial" w:hAnsi="Arial" w:cs="Arial"/>
              </w:rPr>
              <w:t>iche outil n°</w:t>
            </w:r>
            <w:r w:rsidRPr="0066438F">
              <w:rPr>
                <w:rFonts w:ascii="Arial" w:hAnsi="Arial" w:cs="Arial"/>
              </w:rPr>
              <w:t>9</w:t>
            </w:r>
          </w:p>
        </w:tc>
      </w:tr>
      <w:tr w:rsidR="00D1029B" w:rsidRPr="00130BE3" w:rsidTr="002442C9">
        <w:trPr>
          <w:trHeight w:hRule="exact" w:val="7437"/>
        </w:trPr>
        <w:tc>
          <w:tcPr>
            <w:tcW w:w="7371" w:type="dxa"/>
            <w:shd w:val="clear" w:color="auto" w:fill="auto"/>
            <w:vAlign w:val="center"/>
          </w:tcPr>
          <w:p w:rsidR="00D1029B" w:rsidRDefault="007328D0" w:rsidP="00AF485D">
            <w:pPr>
              <w:ind w:right="57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line id="_x0000_s1949" style="position:absolute;flip:x;z-index:251721728;mso-position-horizontal-relative:text;mso-position-vertical-relative:text" from="390.45pt,79.7pt" to="390.45pt,421.6pt" o:allowincell="f" strokeweight="1.5pt"/>
              </w:pict>
            </w:r>
            <w:r>
              <w:rPr>
                <w:rFonts w:ascii="Arial" w:hAnsi="Arial" w:cs="Arial"/>
              </w:rPr>
              <w:pict>
                <v:line id="_x0000_s1946" style="position:absolute;z-index:251718656;mso-position-horizontal-relative:text;mso-position-vertical-relative:text" from="188.15pt,48.1pt" to="188.35pt,62.95pt" o:allowincell="f" strokeweight=".53mm">
                  <v:stroke endarrow="block" joinstyle="miter"/>
                </v:line>
              </w:pict>
            </w:r>
            <w:r>
              <w:rPr>
                <w:rFonts w:ascii="Arial" w:hAnsi="Arial" w:cs="Arial"/>
                <w:noProof/>
              </w:rPr>
              <w:pict>
                <v:line id="_x0000_s1952" style="position:absolute;z-index:251724800;mso-position-horizontal-relative:text;mso-position-vertical-relative:text" from="441pt,39.6pt" to="444.45pt,507.15pt" o:allowincell="f" strokeweight="2pt"/>
              </w:pict>
            </w:r>
            <w:r>
              <w:rPr>
                <w:rFonts w:ascii="Arial" w:hAnsi="Arial" w:cs="Arial"/>
              </w:rPr>
              <w:pict>
                <v:rect id="_x0000_s1934" style="position:absolute;margin-left:150.45pt;margin-top:12.1pt;width:91.7pt;height:36pt;z-index:251706368;mso-position-horizontal-relative:text;mso-position-vertical-relative:text;v-text-anchor:middle" o:allowincell="f" filled="f" strokeweight=".26mm"/>
              </w:pict>
            </w:r>
            <w:r>
              <w:rPr>
                <w:rFonts w:ascii="Arial" w:hAnsi="Arial" w:cs="Arial"/>
              </w:rPr>
              <w:pict>
                <v:shape id="_x0000_s1942" type="#_x0000_t202" style="position:absolute;margin-left:257.35pt;margin-top:20.85pt;width:53.9pt;height:16.8pt;z-index:251714560;mso-wrap-distance-left:9.05pt;mso-wrap-distance-right:9.05pt;mso-position-horizontal-relative:text;mso-position-vertical-relative:text" o:allowincell="f" stroked="f">
                  <v:fill opacity="0" color2="black"/>
                  <v:textbox style="mso-next-textbox:#_x0000_s1942" inset="0,0,0,0">
                    <w:txbxContent>
                      <w:p w:rsidR="007328D0" w:rsidRDefault="007328D0" w:rsidP="00D1029B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1029B" w:rsidRPr="00AA3D7E" w:rsidRDefault="00D1029B" w:rsidP="00AF485D">
            <w:pPr>
              <w:ind w:left="2869" w:right="571"/>
              <w:rPr>
                <w:rFonts w:ascii="Arial" w:hAnsi="Arial" w:cs="Arial"/>
                <w:sz w:val="22"/>
                <w:szCs w:val="22"/>
              </w:rPr>
            </w:pPr>
            <w:r w:rsidRPr="00AA3D7E">
              <w:rPr>
                <w:rFonts w:ascii="Arial" w:hAnsi="Arial" w:cs="Arial"/>
                <w:sz w:val="22"/>
                <w:szCs w:val="22"/>
              </w:rPr>
              <w:t>Sécurisation des</w:t>
            </w:r>
          </w:p>
          <w:p w:rsidR="00D1029B" w:rsidRPr="00AA3D7E" w:rsidRDefault="0079374A" w:rsidP="00AF485D">
            <w:pPr>
              <w:ind w:left="2869" w:right="571"/>
              <w:rPr>
                <w:rFonts w:ascii="Arial" w:hAnsi="Arial" w:cs="Arial"/>
                <w:i/>
                <w:sz w:val="22"/>
                <w:szCs w:val="22"/>
              </w:rPr>
            </w:pPr>
            <w:r w:rsidRPr="00AA3D7E">
              <w:rPr>
                <w:rFonts w:ascii="Arial" w:hAnsi="Arial" w:cs="Arial"/>
                <w:sz w:val="22"/>
                <w:szCs w:val="22"/>
              </w:rPr>
              <w:t>u</w:t>
            </w:r>
            <w:r w:rsidR="00D1029B" w:rsidRPr="00AA3D7E">
              <w:rPr>
                <w:rFonts w:ascii="Arial" w:hAnsi="Arial" w:cs="Arial"/>
                <w:sz w:val="22"/>
                <w:szCs w:val="22"/>
              </w:rPr>
              <w:t>sages à risque*</w:t>
            </w:r>
          </w:p>
          <w:p w:rsidR="00D1029B" w:rsidRPr="00AA3D7E" w:rsidRDefault="00D1029B" w:rsidP="00AF485D">
            <w:pPr>
              <w:snapToGrid w:val="0"/>
              <w:ind w:left="1980" w:right="571"/>
              <w:rPr>
                <w:rFonts w:ascii="Arial" w:hAnsi="Arial" w:cs="Arial"/>
                <w:sz w:val="22"/>
                <w:szCs w:val="22"/>
              </w:rPr>
            </w:pPr>
          </w:p>
          <w:p w:rsidR="00D1029B" w:rsidRPr="00AA3D7E" w:rsidRDefault="007328D0" w:rsidP="00AF485D">
            <w:pPr>
              <w:snapToGrid w:val="0"/>
              <w:ind w:left="1980" w:right="57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pict>
                <v:rect id="_x0000_s1938" style="position:absolute;left:0;text-align:left;margin-left:137.95pt;margin-top:11.85pt;width:90pt;height:36pt;z-index:251710464;v-text-anchor:middle" filled="f" strokeweight=".26mm"/>
              </w:pict>
            </w:r>
          </w:p>
          <w:p w:rsidR="00D1029B" w:rsidRPr="00AA3D7E" w:rsidRDefault="00D1029B" w:rsidP="00010622">
            <w:pPr>
              <w:tabs>
                <w:tab w:val="left" w:pos="2855"/>
              </w:tabs>
              <w:ind w:left="2585" w:right="571"/>
              <w:rPr>
                <w:rFonts w:ascii="Arial" w:hAnsi="Arial" w:cs="Arial"/>
                <w:sz w:val="22"/>
                <w:szCs w:val="22"/>
              </w:rPr>
            </w:pPr>
            <w:r w:rsidRPr="00AA3D7E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010622" w:rsidRPr="00AA3D7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AA3D7E">
              <w:rPr>
                <w:rFonts w:ascii="Arial" w:hAnsi="Arial" w:cs="Arial"/>
                <w:sz w:val="22"/>
                <w:szCs w:val="22"/>
              </w:rPr>
              <w:t xml:space="preserve">Cellule d’alerte </w:t>
            </w:r>
          </w:p>
          <w:p w:rsidR="00D1029B" w:rsidRPr="00AA3D7E" w:rsidRDefault="007328D0" w:rsidP="00577059">
            <w:pPr>
              <w:ind w:left="2585" w:right="571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line id="_x0000_s1950" style="position:absolute;left:0;text-align:left;flip:y;z-index:251722752" from="228.05pt,3pt" to="378.05pt,3pt" strokeweight="1.5pt">
                  <v:stroke startarrow="block"/>
                </v:line>
              </w:pict>
            </w:r>
            <w:r w:rsidR="00D1029B" w:rsidRPr="00AA3D7E">
              <w:rPr>
                <w:rFonts w:ascii="Arial" w:hAnsi="Arial" w:cs="Arial"/>
                <w:sz w:val="22"/>
                <w:szCs w:val="22"/>
              </w:rPr>
              <w:t xml:space="preserve">     Ou de crise</w:t>
            </w:r>
          </w:p>
          <w:p w:rsidR="00D1029B" w:rsidRPr="00AA3D7E" w:rsidRDefault="007328D0" w:rsidP="00010622">
            <w:pPr>
              <w:tabs>
                <w:tab w:val="left" w:pos="272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pict>
                <v:line id="_x0000_s1939" style="position:absolute;flip:x;z-index:251711488" from="176.6pt,9.6pt" to="176.6pt,28.65pt" strokeweight=".53mm">
                  <v:stroke endarrow="block" joinstyle="miter"/>
                </v:line>
              </w:pict>
            </w:r>
          </w:p>
          <w:p w:rsidR="00D1029B" w:rsidRPr="00AA3D7E" w:rsidRDefault="00D1029B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7328D0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en-US"/>
              </w:rPr>
              <w:pict>
                <v:shape id="_x0000_s3113" type="#_x0000_t202" style="position:absolute;left:0;text-align:left;margin-left:-7.45pt;margin-top:3.45pt;width:377.55pt;height:227.85pt;z-index:251751424;mso-height-percent:200;mso-height-percent:200;mso-width-relative:margin;mso-height-relative:margin" strokeweight="1pt">
                  <v:textbox style="mso-next-textbox:#_x0000_s3113;mso-fit-shape-to-text:t">
                    <w:txbxContent>
                      <w:p w:rsidR="007328D0" w:rsidRDefault="007328D0" w:rsidP="00D259B6">
                        <w:pPr>
                          <w:overflowPunct/>
                          <w:ind w:left="176" w:hanging="470"/>
                          <w:jc w:val="center"/>
                          <w:textAlignment w:val="auto"/>
                          <w:rPr>
                            <w:rFonts w:ascii="Arial" w:hAnsi="Arial" w:cs="Arial"/>
                          </w:rPr>
                        </w:pPr>
                        <w:r w:rsidRPr="00F01CF6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Mesures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à prendre s</w:t>
                        </w:r>
                        <w:r w:rsidRPr="00F01CF6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elon l’importance de la prolifération</w:t>
                        </w:r>
                        <w:r w:rsidRPr="000F2C32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7328D0" w:rsidRPr="000F2C32" w:rsidRDefault="007328D0" w:rsidP="00D259B6">
                        <w:pPr>
                          <w:overflowPunct/>
                          <w:ind w:left="176" w:hanging="470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</w:p>
                      <w:p w:rsidR="007328D0" w:rsidRPr="000F2C32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  R</w:t>
                        </w:r>
                        <w:r w:rsidRPr="00E66ED3">
                          <w:rPr>
                            <w:rFonts w:ascii="Arial" w:hAnsi="Arial" w:cs="Arial"/>
                          </w:rPr>
                          <w:t>echerche</w:t>
                        </w:r>
                        <w:r>
                          <w:rPr>
                            <w:rFonts w:ascii="Arial" w:hAnsi="Arial" w:cs="Arial"/>
                          </w:rPr>
                          <w:t xml:space="preserve">r </w:t>
                        </w:r>
                        <w:r w:rsidRPr="00E66ED3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l</w:t>
                        </w:r>
                        <w:r w:rsidRPr="00E66ED3">
                          <w:rPr>
                            <w:rFonts w:ascii="Arial" w:hAnsi="Arial" w:cs="Arial"/>
                          </w:rPr>
                          <w:t>es symptômes de pneumopathie éventuels chez les résidents</w:t>
                        </w:r>
                        <w:r>
                          <w:rPr>
                            <w:rFonts w:ascii="Arial" w:hAnsi="Arial" w:cs="Arial"/>
                          </w:rPr>
                          <w:t> ;</w:t>
                        </w:r>
                      </w:p>
                      <w:p w:rsidR="007328D0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- </w:t>
                        </w:r>
                        <w:r w:rsidRPr="000F2C32">
                          <w:rPr>
                            <w:rFonts w:ascii="Arial" w:hAnsi="Arial" w:cs="Arial"/>
                          </w:rPr>
                          <w:t>Informer sans délai l’ensemble des personnels en charge de la gestion de l’eau et des services d’hébergement concernés ;</w:t>
                        </w:r>
                      </w:p>
                      <w:p w:rsidR="007328D0" w:rsidRPr="000F2C32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 R</w:t>
                        </w:r>
                        <w:r w:rsidRPr="000F2C32">
                          <w:rPr>
                            <w:rFonts w:ascii="Arial" w:hAnsi="Arial" w:cs="Arial"/>
                          </w:rPr>
                          <w:t xml:space="preserve">echercher les causes de la prolifération de </w:t>
                        </w:r>
                        <w:proofErr w:type="spellStart"/>
                        <w:r w:rsidRPr="000F2C32">
                          <w:rPr>
                            <w:rFonts w:ascii="Arial" w:hAnsi="Arial" w:cs="Arial"/>
                          </w:rPr>
                          <w:t>légionelles</w:t>
                        </w:r>
                        <w:proofErr w:type="spellEnd"/>
                        <w:r w:rsidRPr="000F2C32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et</w:t>
                        </w:r>
                        <w:r w:rsidRPr="000F2C32">
                          <w:rPr>
                            <w:rFonts w:ascii="Arial" w:hAnsi="Arial" w:cs="Arial"/>
                          </w:rPr>
                          <w:t xml:space="preserve"> l’étendue de la contamination du réseau ;</w:t>
                        </w:r>
                      </w:p>
                      <w:p w:rsidR="007328D0" w:rsidRPr="0066438F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-  </w:t>
                        </w:r>
                        <w:r w:rsidRPr="000F2C32">
                          <w:rPr>
                            <w:rFonts w:ascii="Arial" w:hAnsi="Arial" w:cs="Arial"/>
                          </w:rPr>
                          <w:t>Renforcer la surveillance de la qualité de l’eau</w:t>
                        </w:r>
                        <w:r>
                          <w:rPr>
                            <w:rFonts w:ascii="Arial" w:hAnsi="Arial" w:cs="Arial"/>
                          </w:rPr>
                          <w:t xml:space="preserve"> -</w:t>
                        </w:r>
                        <w:r w:rsidRPr="009005CF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F</w:t>
                        </w:r>
                        <w:r w:rsidRPr="0066438F">
                          <w:rPr>
                            <w:rFonts w:ascii="Arial" w:hAnsi="Arial" w:cs="Arial"/>
                          </w:rPr>
                          <w:t>iche outil n°4</w:t>
                        </w:r>
                      </w:p>
                      <w:p w:rsidR="007328D0" w:rsidRPr="00AA3D7E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-</w:t>
                        </w:r>
                        <w:r w:rsidRPr="003319EF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AA3D7E">
                          <w:rPr>
                            <w:rFonts w:ascii="Arial" w:hAnsi="Arial" w:cs="Arial"/>
                          </w:rPr>
                          <w:t>Supprimer les usages à risque et limiter l’exposition aux aérosols: lavage au gant, bain, pose de filtres… (</w:t>
                        </w:r>
                        <w:proofErr w:type="spellStart"/>
                        <w:r w:rsidRPr="00AA3D7E">
                          <w:rPr>
                            <w:rFonts w:ascii="Arial" w:hAnsi="Arial" w:cs="Arial"/>
                          </w:rPr>
                          <w:t>cf</w:t>
                        </w:r>
                        <w:proofErr w:type="spellEnd"/>
                        <w:r w:rsidRPr="00AA3D7E">
                          <w:rPr>
                            <w:rFonts w:ascii="Arial" w:hAnsi="Arial" w:cs="Arial"/>
                          </w:rPr>
                          <w:t xml:space="preserve"> annexe : liste des sociétés commercialisant des filtres terminaux spécifiques </w:t>
                        </w:r>
                        <w:proofErr w:type="spellStart"/>
                        <w:r w:rsidRPr="00AA3D7E">
                          <w:rPr>
                            <w:rFonts w:ascii="Arial" w:hAnsi="Arial" w:cs="Arial"/>
                          </w:rPr>
                          <w:t>légionelles</w:t>
                        </w:r>
                        <w:proofErr w:type="spellEnd"/>
                        <w:r w:rsidRPr="00AA3D7E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="007328D0" w:rsidRPr="00AA3D7E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 w:rsidRPr="00AA3D7E">
                          <w:rPr>
                            <w:rFonts w:ascii="Arial" w:hAnsi="Arial" w:cs="Arial"/>
                          </w:rPr>
                          <w:t>- Mettre en œuvre les actions correctives nécessaires : purge, vérification des températures, nettoyage et désinfection ;</w:t>
                        </w:r>
                      </w:p>
                      <w:p w:rsidR="007328D0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 w:rsidRPr="000F2C32">
                          <w:rPr>
                            <w:rFonts w:ascii="Arial" w:hAnsi="Arial" w:cs="Arial"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0F2C32">
                          <w:rPr>
                            <w:rFonts w:ascii="Arial" w:hAnsi="Arial" w:cs="Arial"/>
                          </w:rPr>
                          <w:t>Fournir une information adaptée aux personnes âgées et à leur famille</w:t>
                        </w:r>
                        <w:r>
                          <w:rPr>
                            <w:rFonts w:ascii="Arial" w:hAnsi="Arial" w:cs="Arial"/>
                          </w:rPr>
                          <w:t xml:space="preserve"> - Fiche</w:t>
                        </w:r>
                      </w:p>
                      <w:p w:rsidR="007328D0" w:rsidRPr="0066438F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66438F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gramStart"/>
                        <w:r w:rsidRPr="0066438F">
                          <w:rPr>
                            <w:rFonts w:ascii="Arial" w:hAnsi="Arial" w:cs="Arial"/>
                          </w:rPr>
                          <w:t>outil</w:t>
                        </w:r>
                        <w:proofErr w:type="gramEnd"/>
                        <w:r w:rsidRPr="0066438F">
                          <w:rPr>
                            <w:rFonts w:ascii="Arial" w:hAnsi="Arial" w:cs="Arial"/>
                          </w:rPr>
                          <w:t xml:space="preserve"> n°10</w:t>
                        </w:r>
                      </w:p>
                      <w:p w:rsidR="007328D0" w:rsidRDefault="007328D0" w:rsidP="00D259B6">
                        <w:pPr>
                          <w:overflowPunct/>
                          <w:ind w:left="176" w:hanging="176"/>
                          <w:jc w:val="both"/>
                          <w:textAlignment w:val="auto"/>
                          <w:rPr>
                            <w:rFonts w:ascii="Arial" w:hAnsi="Arial" w:cs="Arial"/>
                          </w:rPr>
                        </w:pPr>
                        <w:r w:rsidRPr="000F2C32">
                          <w:rPr>
                            <w:rFonts w:ascii="Arial" w:hAnsi="Arial" w:cs="Arial"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0F2C32">
                          <w:rPr>
                            <w:rFonts w:ascii="Arial" w:hAnsi="Arial" w:cs="Arial"/>
                          </w:rPr>
                          <w:t>Le cas échéant, adopter un plan d’action</w:t>
                        </w:r>
                        <w:r>
                          <w:rPr>
                            <w:rFonts w:ascii="Arial" w:hAnsi="Arial" w:cs="Arial"/>
                          </w:rPr>
                          <w:t>s</w:t>
                        </w:r>
                        <w:r w:rsidRPr="000F2C32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(diagnostic de réseau, programme de maintenance et de travaux…)</w:t>
                        </w:r>
                      </w:p>
                      <w:p w:rsidR="007328D0" w:rsidRDefault="007328D0"/>
                    </w:txbxContent>
                  </v:textbox>
                </v:shape>
              </w:pict>
            </w: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Pr="00AA3D7E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259B6" w:rsidRDefault="00D259B6" w:rsidP="00AF485D">
            <w:pPr>
              <w:overflowPunct/>
              <w:ind w:left="650"/>
              <w:textAlignment w:val="auto"/>
              <w:rPr>
                <w:rFonts w:ascii="Arial" w:hAnsi="Arial" w:cs="Arial"/>
                <w:sz w:val="22"/>
                <w:szCs w:val="22"/>
              </w:rPr>
            </w:pPr>
          </w:p>
          <w:p w:rsidR="00DC79BB" w:rsidRPr="00130BE3" w:rsidRDefault="007328D0" w:rsidP="007812B3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pict>
                <v:line id="_x0000_s1937" style="position:absolute;flip:x;z-index:251709440" from="176.5pt,28.75pt" to="176.6pt,67.7pt" strokeweight=".53mm">
                  <v:stroke endarrow="block" joinstyle="miter"/>
                </v:line>
              </w:pic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</w:tcPr>
          <w:p w:rsidR="00D1029B" w:rsidRPr="00130BE3" w:rsidRDefault="00D1029B" w:rsidP="00AF485D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  <w:p w:rsidR="00D1029B" w:rsidRPr="00130BE3" w:rsidRDefault="00D1029B" w:rsidP="00AF485D">
            <w:pPr>
              <w:rPr>
                <w:rFonts w:ascii="Arial" w:hAnsi="Arial" w:cs="Arial"/>
                <w:sz w:val="22"/>
                <w:szCs w:val="22"/>
              </w:rPr>
            </w:pPr>
          </w:p>
          <w:p w:rsidR="00D1029B" w:rsidRPr="00130BE3" w:rsidRDefault="00D1029B" w:rsidP="00AF48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029B" w:rsidRPr="00130BE3" w:rsidTr="002442C9">
        <w:trPr>
          <w:trHeight w:hRule="exact" w:val="3394"/>
        </w:trPr>
        <w:tc>
          <w:tcPr>
            <w:tcW w:w="7371" w:type="dxa"/>
            <w:shd w:val="clear" w:color="auto" w:fill="auto"/>
          </w:tcPr>
          <w:p w:rsidR="00481495" w:rsidRDefault="007328D0" w:rsidP="00F01CF6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line id="_x0000_s1951" style="position:absolute;left:0;text-align:left;flip:x;z-index:251723776;mso-position-horizontal-relative:text;mso-position-vertical-relative:text" from="278.15pt,49.75pt" to="392pt,49.75pt" o:allowincell="f" strokeweight="1.5pt">
                  <v:stroke startarrow="block"/>
                </v:line>
              </w:pict>
            </w:r>
            <w:r>
              <w:rPr>
                <w:rFonts w:ascii="Arial" w:hAnsi="Arial" w:cs="Arial"/>
              </w:rPr>
              <w:pict>
                <v:line id="_x0000_s1936" style="position:absolute;left:0;text-align:left;flip:x;z-index:251708416;mso-position-horizontal-relative:text;mso-position-vertical-relative:text" from="188.35pt,86.75pt" to="188.9pt,105.4pt" o:allowincell="f" strokeweight=".53mm">
                  <v:stroke endarrow="block" joinstyle="miter"/>
                </v:line>
              </w:pict>
            </w:r>
            <w:r>
              <w:rPr>
                <w:rFonts w:ascii="Arial" w:hAnsi="Arial" w:cs="Arial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940" type="#_x0000_t4" style="position:absolute;left:0;text-align:left;margin-left:98.55pt;margin-top:12.9pt;width:179.6pt;height:73.85pt;z-index:251712512;mso-position-horizontal-relative:text;mso-position-vertical-relative:text;v-text-anchor:middle" o:allowincell="f" filled="f" strokeweight=".26mm"/>
              </w:pict>
            </w:r>
            <w:r>
              <w:rPr>
                <w:rFonts w:ascii="Arial" w:hAnsi="Arial" w:cs="Arial"/>
              </w:rPr>
              <w:pict>
                <v:oval id="_x0000_s1941" style="position:absolute;left:0;text-align:left;margin-left:41.95pt;margin-top:105.4pt;width:264.05pt;height:64.35pt;rotation:180;z-index:251713536;mso-position-horizontal-relative:text;mso-position-vertical-relative:text;v-text-anchor:middle" o:allowincell="f" filled="f" strokeweight=".26mm">
                  <v:stroke joinstyle="miter"/>
                </v:oval>
              </w:pict>
            </w:r>
            <w:r>
              <w:rPr>
                <w:rFonts w:ascii="Arial" w:hAnsi="Arial" w:cs="Arial"/>
                <w:noProof/>
              </w:rPr>
              <w:pict>
                <v:line id="_x0000_s1953" style="position:absolute;left:0;text-align:left;flip:x;z-index:251725824;mso-position-horizontal-relative:text;mso-position-vertical-relative:text" from="306.45pt,135.3pt" to="444.45pt,135.3pt" o:allowincell="f" strokeweight="2pt">
                  <v:stroke endarrow="block"/>
                </v:line>
              </w:pict>
            </w:r>
          </w:p>
          <w:p w:rsidR="00D1029B" w:rsidRPr="00130BE3" w:rsidRDefault="007328D0" w:rsidP="00F01CF6">
            <w:pPr>
              <w:ind w:right="72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pict>
                <v:shape id="_x0000_s1943" type="#_x0000_t202" style="position:absolute;left:0;text-align:left;margin-left:252.75pt;margin-top:5.6pt;width:118.6pt;height:18pt;z-index:251715584;mso-wrap-distance-left:9.05pt;mso-wrap-distance-right:9.05pt" stroked="f">
                  <v:fill opacity="0" color2="black"/>
                  <v:textbox style="mso-next-textbox:#_x0000_s1943" inset="0,0,0,0">
                    <w:txbxContent>
                      <w:p w:rsidR="007328D0" w:rsidRDefault="007328D0" w:rsidP="00D1029B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&gt;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 xml:space="preserve"> 1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00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UFC/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Lp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F01CF6" w:rsidRDefault="00D1029B" w:rsidP="00AF485D">
            <w:pPr>
              <w:ind w:right="48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</w:t>
            </w:r>
            <w:r w:rsidR="00F01CF6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     </w:t>
            </w:r>
            <w:r w:rsidR="007812B3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7812B3">
              <w:rPr>
                <w:rFonts w:ascii="Arial" w:hAnsi="Arial" w:cs="Arial"/>
                <w:sz w:val="22"/>
                <w:szCs w:val="22"/>
              </w:rPr>
              <w:t>P</w:t>
            </w:r>
            <w:r w:rsidRPr="008D158A">
              <w:rPr>
                <w:rFonts w:ascii="Arial" w:hAnsi="Arial" w:cs="Arial"/>
                <w:sz w:val="22"/>
                <w:szCs w:val="22"/>
              </w:rPr>
              <w:t xml:space="preserve">rélèvements </w:t>
            </w:r>
          </w:p>
          <w:p w:rsidR="00D1029B" w:rsidRPr="008D158A" w:rsidRDefault="00F01CF6" w:rsidP="00AF485D">
            <w:pPr>
              <w:ind w:right="48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="00D1029B" w:rsidRPr="008D158A">
              <w:rPr>
                <w:rFonts w:ascii="Arial" w:hAnsi="Arial" w:cs="Arial"/>
                <w:sz w:val="22"/>
                <w:szCs w:val="22"/>
              </w:rPr>
              <w:t xml:space="preserve">48h </w:t>
            </w:r>
            <w:r w:rsidR="00D1029B" w:rsidRPr="00F01CF6">
              <w:rPr>
                <w:rFonts w:ascii="Arial" w:hAnsi="Arial" w:cs="Arial"/>
                <w:sz w:val="18"/>
                <w:szCs w:val="18"/>
              </w:rPr>
              <w:t>après mesures correctives</w:t>
            </w:r>
            <w:r w:rsidR="00D1029B" w:rsidRPr="008D158A">
              <w:rPr>
                <w:rFonts w:ascii="Arial" w:hAnsi="Arial" w:cs="Arial"/>
                <w:sz w:val="22"/>
                <w:szCs w:val="22"/>
              </w:rPr>
              <w:t xml:space="preserve">                                            </w:t>
            </w:r>
          </w:p>
          <w:p w:rsidR="00D1029B" w:rsidRPr="008D158A" w:rsidRDefault="00D1029B" w:rsidP="00AF485D">
            <w:pPr>
              <w:ind w:left="1735" w:right="198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1CF6">
              <w:rPr>
                <w:rFonts w:ascii="Arial" w:hAnsi="Arial" w:cs="Arial"/>
                <w:sz w:val="18"/>
                <w:szCs w:val="18"/>
              </w:rPr>
              <w:t>Puis</w:t>
            </w:r>
            <w:r w:rsidRPr="008D158A">
              <w:rPr>
                <w:rFonts w:ascii="Arial" w:hAnsi="Arial" w:cs="Arial"/>
                <w:sz w:val="22"/>
                <w:szCs w:val="22"/>
              </w:rPr>
              <w:t xml:space="preserve"> 2 </w:t>
            </w:r>
            <w:r w:rsidR="00F01CF6">
              <w:rPr>
                <w:rFonts w:ascii="Arial" w:hAnsi="Arial" w:cs="Arial"/>
                <w:sz w:val="22"/>
                <w:szCs w:val="22"/>
              </w:rPr>
              <w:t>à</w:t>
            </w:r>
            <w:r w:rsidRPr="008D158A">
              <w:rPr>
                <w:rFonts w:ascii="Arial" w:hAnsi="Arial" w:cs="Arial"/>
                <w:sz w:val="22"/>
                <w:szCs w:val="22"/>
              </w:rPr>
              <w:t xml:space="preserve"> 8 semaines</w:t>
            </w:r>
          </w:p>
          <w:p w:rsidR="001F1F77" w:rsidRDefault="001F1F77" w:rsidP="00AF485D">
            <w:pPr>
              <w:ind w:left="1735" w:right="1989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1029B" w:rsidRPr="0084205B" w:rsidRDefault="007328D0" w:rsidP="00AF485D">
            <w:pPr>
              <w:ind w:left="1735" w:right="1989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</w:rPr>
              <w:pict>
                <v:shape id="_x0000_s1944" type="#_x0000_t202" style="position:absolute;left:0;text-align:left;margin-left:180.3pt;margin-top:6.05pt;width:118.8pt;height:17.9pt;z-index:251716608;mso-wrap-distance-left:9.05pt;mso-wrap-distance-right:9.05pt" stroked="f">
                  <v:fill opacity="0" color2="black"/>
                  <v:textbox style="mso-next-textbox:#_x0000_s1944" inset="0,0,0,0">
                    <w:txbxContent>
                      <w:p w:rsidR="007328D0" w:rsidRDefault="007328D0" w:rsidP="00D1029B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&lt; 1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00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UFC/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L</w:t>
                        </w:r>
                        <w:r w:rsidRPr="0084205B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  <w:t>p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1F1F7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                 </w:t>
            </w:r>
            <w:r w:rsidR="007812B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</w:t>
            </w:r>
          </w:p>
          <w:p w:rsidR="00D1029B" w:rsidRPr="00130BE3" w:rsidRDefault="007328D0" w:rsidP="00AF485D">
            <w:pPr>
              <w:ind w:right="7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pict>
                <v:line id="_x0000_s1955" style="position:absolute;left:0;text-align:left;z-index:251727872" from="176.5pt,10.15pt" to="431.95pt,10.15pt" strokeweight="2pt">
                  <v:stroke endarrow="block"/>
                </v:line>
              </w:pict>
            </w:r>
          </w:p>
          <w:p w:rsidR="00D1029B" w:rsidRPr="00427D1C" w:rsidRDefault="00D1029B" w:rsidP="00AF485D">
            <w:pPr>
              <w:ind w:right="1017"/>
              <w:rPr>
                <w:rFonts w:ascii="Arial" w:hAnsi="Arial" w:cs="Arial"/>
                <w:sz w:val="22"/>
                <w:szCs w:val="22"/>
              </w:rPr>
            </w:pPr>
          </w:p>
          <w:p w:rsidR="00D1029B" w:rsidRPr="00130BE3" w:rsidRDefault="00D1029B" w:rsidP="00D1029B">
            <w:pPr>
              <w:numPr>
                <w:ilvl w:val="0"/>
                <w:numId w:val="44"/>
              </w:numPr>
              <w:tabs>
                <w:tab w:val="clear" w:pos="720"/>
                <w:tab w:val="num" w:pos="601"/>
              </w:tabs>
              <w:ind w:left="601" w:right="1422" w:hanging="14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0BE3">
              <w:rPr>
                <w:rFonts w:ascii="Arial" w:hAnsi="Arial" w:cs="Arial"/>
                <w:sz w:val="22"/>
                <w:szCs w:val="22"/>
              </w:rPr>
              <w:t>Entretien régulier réseau et équipements</w:t>
            </w:r>
          </w:p>
          <w:p w:rsidR="00D1029B" w:rsidRPr="00130BE3" w:rsidRDefault="00553398" w:rsidP="002836EC">
            <w:pPr>
              <w:numPr>
                <w:ilvl w:val="0"/>
                <w:numId w:val="44"/>
              </w:numPr>
              <w:tabs>
                <w:tab w:val="clear" w:pos="720"/>
                <w:tab w:val="num" w:pos="601"/>
              </w:tabs>
              <w:ind w:left="601" w:right="1422" w:hanging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Mesures</w:t>
            </w:r>
            <w:r w:rsidR="00D1029B" w:rsidRPr="00130B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0FE5">
              <w:rPr>
                <w:rFonts w:ascii="Arial" w:hAnsi="Arial" w:cs="Arial"/>
                <w:sz w:val="22"/>
                <w:szCs w:val="22"/>
              </w:rPr>
              <w:t xml:space="preserve">de la température et des </w:t>
            </w:r>
            <w:proofErr w:type="spellStart"/>
            <w:r w:rsidR="00200FE5">
              <w:rPr>
                <w:rFonts w:ascii="Arial" w:hAnsi="Arial" w:cs="Arial"/>
                <w:sz w:val="22"/>
                <w:szCs w:val="22"/>
              </w:rPr>
              <w:t>lé</w:t>
            </w:r>
            <w:r w:rsidR="002836EC">
              <w:rPr>
                <w:rFonts w:ascii="Arial" w:hAnsi="Arial" w:cs="Arial"/>
                <w:sz w:val="22"/>
                <w:szCs w:val="22"/>
              </w:rPr>
              <w:t>gionelles</w:t>
            </w:r>
            <w:proofErr w:type="spellEnd"/>
            <w:r w:rsidR="002836E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B513B" w:rsidRDefault="000E7F4D">
            <w:pPr>
              <w:numPr>
                <w:ilvl w:val="0"/>
                <w:numId w:val="44"/>
              </w:numPr>
              <w:tabs>
                <w:tab w:val="clear" w:pos="720"/>
                <w:tab w:val="num" w:pos="601"/>
              </w:tabs>
              <w:ind w:left="601" w:right="1422" w:hanging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Tenue </w:t>
            </w:r>
            <w:r w:rsidR="00D1029B">
              <w:rPr>
                <w:rFonts w:ascii="Arial" w:hAnsi="Arial" w:cs="Arial"/>
                <w:sz w:val="22"/>
                <w:szCs w:val="22"/>
              </w:rPr>
              <w:t xml:space="preserve"> du </w:t>
            </w:r>
            <w:r w:rsidR="00D1029B" w:rsidRPr="00130BE3">
              <w:rPr>
                <w:rFonts w:ascii="Arial" w:hAnsi="Arial" w:cs="Arial"/>
                <w:sz w:val="22"/>
                <w:szCs w:val="22"/>
              </w:rPr>
              <w:t>Carnet sanitaire</w:t>
            </w:r>
          </w:p>
        </w:tc>
        <w:tc>
          <w:tcPr>
            <w:tcW w:w="2103" w:type="dxa"/>
            <w:shd w:val="clear" w:color="auto" w:fill="auto"/>
          </w:tcPr>
          <w:p w:rsidR="00D1029B" w:rsidRPr="00130BE3" w:rsidRDefault="00D1029B" w:rsidP="00AF485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1029B" w:rsidRDefault="00D1029B" w:rsidP="00D1029B">
      <w:pPr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</w:p>
    <w:p w:rsidR="00D1029B" w:rsidRPr="00130BE3" w:rsidRDefault="00D1029B" w:rsidP="00D1029B">
      <w:pPr>
        <w:tabs>
          <w:tab w:val="left" w:pos="180"/>
        </w:tabs>
        <w:jc w:val="both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 xml:space="preserve">* </w:t>
      </w:r>
      <w:r w:rsidRPr="00130BE3">
        <w:rPr>
          <w:rFonts w:ascii="Arial" w:hAnsi="Arial" w:cs="Arial"/>
          <w:b/>
          <w:sz w:val="22"/>
          <w:szCs w:val="22"/>
        </w:rPr>
        <w:t>Usages à risque :</w:t>
      </w:r>
    </w:p>
    <w:p w:rsidR="00D1029B" w:rsidRPr="00486F93" w:rsidRDefault="00D1029B" w:rsidP="00D1029B">
      <w:pPr>
        <w:numPr>
          <w:ilvl w:val="0"/>
          <w:numId w:val="87"/>
        </w:numPr>
        <w:tabs>
          <w:tab w:val="clear" w:pos="2651"/>
          <w:tab w:val="left" w:pos="180"/>
          <w:tab w:val="num" w:pos="1418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  <w:r w:rsidRPr="00486F93">
        <w:rPr>
          <w:rFonts w:ascii="Arial" w:hAnsi="Arial" w:cs="Arial"/>
          <w:sz w:val="18"/>
          <w:szCs w:val="18"/>
        </w:rPr>
        <w:t>Douches (salle de bain des résidents, salle de bain commune, salon de coiffure, cuisine…)</w:t>
      </w:r>
    </w:p>
    <w:p w:rsidR="00D1029B" w:rsidRPr="00486F93" w:rsidRDefault="00D1029B" w:rsidP="00D1029B">
      <w:pPr>
        <w:numPr>
          <w:ilvl w:val="0"/>
          <w:numId w:val="87"/>
        </w:numPr>
        <w:tabs>
          <w:tab w:val="clear" w:pos="2651"/>
          <w:tab w:val="left" w:pos="180"/>
          <w:tab w:val="num" w:pos="1418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  <w:r w:rsidRPr="00486F93">
        <w:rPr>
          <w:rFonts w:ascii="Arial" w:hAnsi="Arial" w:cs="Arial"/>
          <w:sz w:val="18"/>
          <w:szCs w:val="18"/>
        </w:rPr>
        <w:t>Dispositifs médicaux d’oxygénothérapie et / ou aérosolthérapie</w:t>
      </w:r>
    </w:p>
    <w:p w:rsidR="00D1029B" w:rsidRPr="00486F93" w:rsidRDefault="00D1029B" w:rsidP="00D1029B">
      <w:pPr>
        <w:numPr>
          <w:ilvl w:val="0"/>
          <w:numId w:val="87"/>
        </w:numPr>
        <w:tabs>
          <w:tab w:val="clear" w:pos="2651"/>
          <w:tab w:val="left" w:pos="180"/>
          <w:tab w:val="num" w:pos="1418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  <w:r w:rsidRPr="00486F93">
        <w:rPr>
          <w:rFonts w:ascii="Arial" w:hAnsi="Arial" w:cs="Arial"/>
          <w:sz w:val="18"/>
          <w:szCs w:val="18"/>
        </w:rPr>
        <w:t>Humidificateurs, brumisateurs</w:t>
      </w:r>
      <w:r w:rsidR="00B02168" w:rsidRPr="00486F93">
        <w:rPr>
          <w:rFonts w:ascii="Arial" w:hAnsi="Arial" w:cs="Arial"/>
          <w:sz w:val="18"/>
          <w:szCs w:val="18"/>
        </w:rPr>
        <w:t>, climatisation avec eau</w:t>
      </w:r>
    </w:p>
    <w:p w:rsidR="00C17B71" w:rsidRDefault="00B02168" w:rsidP="00C17B71">
      <w:pPr>
        <w:numPr>
          <w:ilvl w:val="0"/>
          <w:numId w:val="87"/>
        </w:numPr>
        <w:tabs>
          <w:tab w:val="clear" w:pos="2651"/>
          <w:tab w:val="left" w:pos="180"/>
          <w:tab w:val="num" w:pos="1418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  <w:r w:rsidRPr="00486F93">
        <w:rPr>
          <w:rFonts w:ascii="Arial" w:hAnsi="Arial" w:cs="Arial"/>
          <w:sz w:val="18"/>
          <w:szCs w:val="18"/>
        </w:rPr>
        <w:t>Bains à remous et / ou à jets</w:t>
      </w:r>
    </w:p>
    <w:p w:rsidR="00252080" w:rsidRDefault="00252080" w:rsidP="00C17B71">
      <w:pPr>
        <w:numPr>
          <w:ilvl w:val="0"/>
          <w:numId w:val="87"/>
        </w:numPr>
        <w:tabs>
          <w:tab w:val="clear" w:pos="2651"/>
          <w:tab w:val="left" w:pos="180"/>
          <w:tab w:val="num" w:pos="1418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Autres</w:t>
      </w:r>
    </w:p>
    <w:p w:rsidR="00E41F45" w:rsidRDefault="00E41F45" w:rsidP="00E41F45">
      <w:pPr>
        <w:tabs>
          <w:tab w:val="left" w:pos="180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</w:p>
    <w:p w:rsidR="00E41F45" w:rsidRPr="00486F93" w:rsidRDefault="00E41F45" w:rsidP="00E41F45">
      <w:pPr>
        <w:tabs>
          <w:tab w:val="left" w:pos="180"/>
        </w:tabs>
        <w:suppressAutoHyphens/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18"/>
          <w:szCs w:val="18"/>
        </w:rPr>
      </w:pPr>
    </w:p>
    <w:p w:rsidR="00841A91" w:rsidRPr="00C17B71" w:rsidRDefault="00841A91" w:rsidP="00C17B71">
      <w:pPr>
        <w:numPr>
          <w:ilvl w:val="1"/>
          <w:numId w:val="45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 w:rsidRPr="00C17B71">
        <w:rPr>
          <w:rFonts w:ascii="Arial" w:hAnsi="Arial" w:cs="Arial"/>
          <w:smallCaps/>
          <w:sz w:val="24"/>
          <w:szCs w:val="24"/>
        </w:rPr>
        <w:t>Fiche de signalement au service Environnement</w:t>
      </w:r>
      <w:r w:rsidR="0026681B" w:rsidRPr="00C17B71">
        <w:rPr>
          <w:rFonts w:ascii="Arial" w:hAnsi="Arial" w:cs="Arial"/>
          <w:smallCaps/>
          <w:sz w:val="24"/>
          <w:szCs w:val="24"/>
        </w:rPr>
        <w:t xml:space="preserve"> Sante</w:t>
      </w:r>
      <w:r w:rsidRPr="00C17B71">
        <w:rPr>
          <w:rFonts w:ascii="Arial" w:hAnsi="Arial" w:cs="Arial"/>
          <w:smallCaps/>
          <w:sz w:val="24"/>
          <w:szCs w:val="24"/>
        </w:rPr>
        <w:t xml:space="preserve"> de l</w:t>
      </w:r>
      <w:r w:rsidR="0026681B" w:rsidRPr="00C17B71">
        <w:rPr>
          <w:rFonts w:ascii="Arial" w:hAnsi="Arial" w:cs="Arial"/>
          <w:smallCaps/>
          <w:sz w:val="24"/>
          <w:szCs w:val="24"/>
        </w:rPr>
        <w:t>’AR</w:t>
      </w:r>
      <w:r w:rsidRPr="00C17B71">
        <w:rPr>
          <w:rFonts w:ascii="Arial" w:hAnsi="Arial" w:cs="Arial"/>
          <w:smallCaps/>
          <w:sz w:val="24"/>
          <w:szCs w:val="24"/>
        </w:rPr>
        <w:t>S</w:t>
      </w:r>
    </w:p>
    <w:p w:rsidR="00841A91" w:rsidRDefault="00841A91" w:rsidP="00C57584">
      <w:pPr>
        <w:jc w:val="both"/>
        <w:rPr>
          <w:rFonts w:ascii="Arial" w:hAnsi="Arial" w:cs="Arial"/>
          <w:sz w:val="24"/>
          <w:szCs w:val="24"/>
        </w:rPr>
      </w:pPr>
    </w:p>
    <w:p w:rsidR="00676B96" w:rsidRDefault="001859B7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V</w:t>
      </w:r>
      <w:r w:rsidR="004165A9">
        <w:rPr>
          <w:rFonts w:ascii="Arial" w:hAnsi="Arial" w:cs="Arial"/>
          <w:sz w:val="24"/>
          <w:szCs w:val="24"/>
        </w:rPr>
        <w:t xml:space="preserve">ous </w:t>
      </w:r>
      <w:r w:rsidR="00731B21" w:rsidRPr="00130BE3">
        <w:rPr>
          <w:rFonts w:ascii="Arial" w:hAnsi="Arial" w:cs="Arial"/>
          <w:sz w:val="24"/>
          <w:szCs w:val="24"/>
        </w:rPr>
        <w:t>trouverez</w:t>
      </w:r>
      <w:r w:rsidRPr="00130BE3">
        <w:rPr>
          <w:rFonts w:ascii="Arial" w:hAnsi="Arial" w:cs="Arial"/>
          <w:sz w:val="24"/>
          <w:szCs w:val="24"/>
        </w:rPr>
        <w:t xml:space="preserve"> cette fiche </w:t>
      </w:r>
      <w:r w:rsidR="004165A9">
        <w:rPr>
          <w:rFonts w:ascii="Arial" w:hAnsi="Arial" w:cs="Arial"/>
          <w:sz w:val="24"/>
          <w:szCs w:val="24"/>
        </w:rPr>
        <w:t>de signalement</w:t>
      </w:r>
      <w:r w:rsidR="00731B21" w:rsidRPr="00130BE3">
        <w:rPr>
          <w:rFonts w:ascii="Arial" w:hAnsi="Arial" w:cs="Arial"/>
          <w:sz w:val="24"/>
          <w:szCs w:val="24"/>
        </w:rPr>
        <w:t xml:space="preserve"> dans la </w:t>
      </w:r>
      <w:r w:rsidR="002D21CB">
        <w:rPr>
          <w:rFonts w:ascii="Arial" w:hAnsi="Arial" w:cs="Arial"/>
          <w:sz w:val="24"/>
          <w:szCs w:val="24"/>
        </w:rPr>
        <w:t>P</w:t>
      </w:r>
      <w:r w:rsidR="00731B21" w:rsidRPr="00130BE3">
        <w:rPr>
          <w:rFonts w:ascii="Arial" w:hAnsi="Arial" w:cs="Arial"/>
          <w:sz w:val="24"/>
          <w:szCs w:val="24"/>
        </w:rPr>
        <w:t xml:space="preserve">artie III, </w:t>
      </w:r>
      <w:r w:rsidR="00760650" w:rsidRPr="007C5F0C">
        <w:rPr>
          <w:rFonts w:ascii="Arial" w:hAnsi="Arial" w:cs="Arial"/>
          <w:b/>
          <w:sz w:val="24"/>
          <w:szCs w:val="24"/>
        </w:rPr>
        <w:t xml:space="preserve">Fiche </w:t>
      </w:r>
      <w:r w:rsidR="00760650" w:rsidRPr="0066438F">
        <w:rPr>
          <w:rFonts w:ascii="Arial" w:hAnsi="Arial" w:cs="Arial"/>
          <w:b/>
          <w:sz w:val="24"/>
          <w:szCs w:val="24"/>
        </w:rPr>
        <w:t>Outil n°</w:t>
      </w:r>
      <w:r w:rsidR="008A22AA" w:rsidRPr="0066438F">
        <w:rPr>
          <w:rFonts w:ascii="Arial" w:hAnsi="Arial" w:cs="Arial"/>
          <w:b/>
          <w:sz w:val="24"/>
          <w:szCs w:val="24"/>
        </w:rPr>
        <w:t xml:space="preserve"> </w:t>
      </w:r>
      <w:r w:rsidR="00CD63F1" w:rsidRPr="0066438F">
        <w:rPr>
          <w:rFonts w:ascii="Arial" w:hAnsi="Arial" w:cs="Arial"/>
          <w:b/>
          <w:sz w:val="24"/>
          <w:szCs w:val="24"/>
        </w:rPr>
        <w:t>9</w:t>
      </w:r>
      <w:r w:rsidRPr="0066438F">
        <w:rPr>
          <w:rFonts w:ascii="Arial" w:hAnsi="Arial" w:cs="Arial"/>
          <w:sz w:val="24"/>
          <w:szCs w:val="24"/>
        </w:rPr>
        <w:t>.</w:t>
      </w:r>
      <w:r w:rsidRPr="00130BE3">
        <w:rPr>
          <w:rFonts w:ascii="Arial" w:hAnsi="Arial" w:cs="Arial"/>
          <w:sz w:val="24"/>
          <w:szCs w:val="24"/>
        </w:rPr>
        <w:t xml:space="preserve"> </w:t>
      </w:r>
    </w:p>
    <w:p w:rsidR="00676B96" w:rsidRPr="00130BE3" w:rsidRDefault="001859B7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Elle </w:t>
      </w:r>
      <w:r w:rsidR="00F72F38" w:rsidRPr="00130BE3">
        <w:rPr>
          <w:rFonts w:ascii="Arial" w:hAnsi="Arial" w:cs="Arial"/>
          <w:sz w:val="24"/>
          <w:szCs w:val="24"/>
        </w:rPr>
        <w:t>e</w:t>
      </w:r>
      <w:r w:rsidR="00731B21" w:rsidRPr="00130BE3">
        <w:rPr>
          <w:rFonts w:ascii="Arial" w:hAnsi="Arial" w:cs="Arial"/>
          <w:sz w:val="24"/>
          <w:szCs w:val="24"/>
        </w:rPr>
        <w:t xml:space="preserve">st à remplir par le responsable de l’établissement en cas </w:t>
      </w:r>
      <w:r w:rsidR="00676B96">
        <w:rPr>
          <w:rFonts w:ascii="Arial" w:hAnsi="Arial" w:cs="Arial"/>
          <w:sz w:val="24"/>
          <w:szCs w:val="24"/>
        </w:rPr>
        <w:t xml:space="preserve">de </w:t>
      </w:r>
      <w:r w:rsidR="00676B96" w:rsidRPr="00130BE3">
        <w:rPr>
          <w:rFonts w:ascii="Arial" w:hAnsi="Arial" w:cs="Arial"/>
          <w:sz w:val="24"/>
          <w:szCs w:val="24"/>
        </w:rPr>
        <w:t>résultats supérieurs</w:t>
      </w:r>
      <w:r w:rsidR="00676B96">
        <w:rPr>
          <w:rFonts w:ascii="Arial" w:hAnsi="Arial" w:cs="Arial"/>
          <w:sz w:val="24"/>
          <w:szCs w:val="24"/>
        </w:rPr>
        <w:t xml:space="preserve"> ou égaux </w:t>
      </w:r>
      <w:r w:rsidR="00676B96" w:rsidRPr="00130BE3">
        <w:rPr>
          <w:rFonts w:ascii="Arial" w:hAnsi="Arial" w:cs="Arial"/>
          <w:sz w:val="24"/>
          <w:szCs w:val="24"/>
        </w:rPr>
        <w:t xml:space="preserve"> à </w:t>
      </w:r>
      <w:smartTag w:uri="urn:schemas-microsoft-com:office:cs:smarttags" w:element="NumConv6p0">
        <w:smartTagPr>
          <w:attr w:name="val" w:val="1000"/>
          <w:attr w:name="sch" w:val="1"/>
        </w:smartTagPr>
        <w:r w:rsidR="00676B96" w:rsidRPr="00130BE3">
          <w:rPr>
            <w:rFonts w:ascii="Arial" w:hAnsi="Arial" w:cs="Arial"/>
            <w:sz w:val="24"/>
            <w:szCs w:val="24"/>
          </w:rPr>
          <w:t>1000</w:t>
        </w:r>
      </w:smartTag>
      <w:r w:rsidR="00676B96" w:rsidRPr="00130BE3">
        <w:rPr>
          <w:rFonts w:ascii="Arial" w:hAnsi="Arial" w:cs="Arial"/>
          <w:sz w:val="24"/>
          <w:szCs w:val="24"/>
        </w:rPr>
        <w:t xml:space="preserve"> Unités Formant Colonies par litre (UFC/</w:t>
      </w:r>
      <w:r w:rsidR="00553398">
        <w:rPr>
          <w:rFonts w:ascii="Arial" w:hAnsi="Arial" w:cs="Arial"/>
          <w:sz w:val="24"/>
          <w:szCs w:val="24"/>
        </w:rPr>
        <w:t>L</w:t>
      </w:r>
      <w:r w:rsidR="00676B96" w:rsidRPr="00130BE3">
        <w:rPr>
          <w:rFonts w:ascii="Arial" w:hAnsi="Arial" w:cs="Arial"/>
          <w:sz w:val="24"/>
          <w:szCs w:val="24"/>
        </w:rPr>
        <w:t>)</w:t>
      </w:r>
      <w:r w:rsidR="00676B96">
        <w:rPr>
          <w:rFonts w:ascii="Arial" w:hAnsi="Arial" w:cs="Arial"/>
          <w:sz w:val="24"/>
          <w:szCs w:val="24"/>
        </w:rPr>
        <w:t xml:space="preserve"> </w:t>
      </w:r>
      <w:r w:rsidR="00553398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0D7A23">
        <w:rPr>
          <w:rFonts w:ascii="Arial" w:hAnsi="Arial" w:cs="Arial"/>
          <w:i/>
          <w:sz w:val="24"/>
          <w:szCs w:val="24"/>
        </w:rPr>
        <w:t>L</w:t>
      </w:r>
      <w:r w:rsidR="00200FE5">
        <w:rPr>
          <w:rFonts w:ascii="Arial" w:hAnsi="Arial" w:cs="Arial"/>
          <w:i/>
          <w:sz w:val="24"/>
          <w:szCs w:val="24"/>
        </w:rPr>
        <w:t>e</w:t>
      </w:r>
      <w:r w:rsidR="000D7A23" w:rsidRPr="00130BE3">
        <w:rPr>
          <w:rFonts w:ascii="Arial" w:hAnsi="Arial" w:cs="Arial"/>
          <w:i/>
          <w:sz w:val="24"/>
          <w:szCs w:val="24"/>
        </w:rPr>
        <w:t>gionella</w:t>
      </w:r>
      <w:proofErr w:type="spellEnd"/>
      <w:r w:rsidR="00676B96" w:rsidRPr="00130BE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676B96" w:rsidRPr="00130BE3">
        <w:rPr>
          <w:rFonts w:ascii="Arial" w:hAnsi="Arial" w:cs="Arial"/>
          <w:i/>
          <w:sz w:val="24"/>
          <w:szCs w:val="24"/>
        </w:rPr>
        <w:t>pneumophila</w:t>
      </w:r>
      <w:proofErr w:type="spellEnd"/>
      <w:r w:rsidR="00676B96" w:rsidRPr="00130BE3">
        <w:rPr>
          <w:rFonts w:ascii="Arial" w:hAnsi="Arial" w:cs="Arial"/>
          <w:sz w:val="24"/>
          <w:szCs w:val="24"/>
        </w:rPr>
        <w:t> </w:t>
      </w:r>
    </w:p>
    <w:p w:rsidR="00F72F38" w:rsidRPr="00130BE3" w:rsidRDefault="00F72F38" w:rsidP="008C27A8">
      <w:pPr>
        <w:tabs>
          <w:tab w:val="left" w:pos="1060"/>
        </w:tabs>
        <w:jc w:val="both"/>
        <w:rPr>
          <w:rFonts w:ascii="Arial" w:hAnsi="Arial" w:cs="Arial"/>
          <w:sz w:val="24"/>
          <w:szCs w:val="24"/>
        </w:rPr>
      </w:pPr>
    </w:p>
    <w:p w:rsidR="008F6939" w:rsidRPr="00130BE3" w:rsidRDefault="00676B96" w:rsidP="008C27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8F6939" w:rsidRPr="00130BE3">
        <w:rPr>
          <w:rFonts w:ascii="Arial" w:hAnsi="Arial" w:cs="Arial"/>
          <w:sz w:val="24"/>
          <w:szCs w:val="24"/>
        </w:rPr>
        <w:t xml:space="preserve">l s’agit d’une </w:t>
      </w:r>
      <w:r w:rsidR="008F6939" w:rsidRPr="00130BE3">
        <w:rPr>
          <w:rFonts w:ascii="Arial" w:hAnsi="Arial" w:cs="Arial"/>
          <w:b/>
          <w:bCs/>
          <w:sz w:val="24"/>
          <w:szCs w:val="24"/>
        </w:rPr>
        <w:t>alerte</w:t>
      </w:r>
      <w:r w:rsidR="008F6939" w:rsidRPr="00130BE3">
        <w:rPr>
          <w:rFonts w:ascii="Arial" w:hAnsi="Arial" w:cs="Arial"/>
          <w:sz w:val="24"/>
          <w:szCs w:val="24"/>
        </w:rPr>
        <w:t xml:space="preserve">. La procédure de gestion d’une contamination du réseau d’eau chaude par des </w:t>
      </w:r>
      <w:proofErr w:type="spellStart"/>
      <w:r w:rsidR="008F6939" w:rsidRPr="00130BE3">
        <w:rPr>
          <w:rFonts w:ascii="Arial" w:hAnsi="Arial" w:cs="Arial"/>
          <w:sz w:val="24"/>
          <w:szCs w:val="24"/>
        </w:rPr>
        <w:t>légionelles</w:t>
      </w:r>
      <w:proofErr w:type="spellEnd"/>
      <w:r w:rsidR="008F6939" w:rsidRPr="00130BE3">
        <w:rPr>
          <w:rFonts w:ascii="Arial" w:hAnsi="Arial" w:cs="Arial"/>
          <w:sz w:val="24"/>
          <w:szCs w:val="24"/>
        </w:rPr>
        <w:t xml:space="preserve"> définie au </w:t>
      </w:r>
      <w:smartTag w:uri="urn:schemas-microsoft-com:office:cs:smarttags" w:element="NumConv6p6">
        <w:smartTagPr>
          <w:attr w:name="val" w:val="3.1"/>
          <w:attr w:name="sch" w:val="4"/>
        </w:smartTagPr>
        <w:r w:rsidR="008F6939" w:rsidRPr="00130BE3">
          <w:rPr>
            <w:rFonts w:ascii="Arial" w:hAnsi="Arial" w:cs="Arial"/>
            <w:b/>
            <w:bCs/>
            <w:sz w:val="24"/>
            <w:szCs w:val="24"/>
          </w:rPr>
          <w:t>3.1</w:t>
        </w:r>
      </w:smartTag>
      <w:r w:rsidR="008F6939" w:rsidRPr="00130BE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8F6939" w:rsidRPr="00130BE3">
        <w:rPr>
          <w:rFonts w:ascii="Arial" w:hAnsi="Arial" w:cs="Arial"/>
          <w:sz w:val="24"/>
          <w:szCs w:val="24"/>
        </w:rPr>
        <w:t>du</w:t>
      </w:r>
      <w:proofErr w:type="gramEnd"/>
      <w:r w:rsidR="008F6939" w:rsidRPr="00130BE3">
        <w:rPr>
          <w:rFonts w:ascii="Arial" w:hAnsi="Arial" w:cs="Arial"/>
          <w:sz w:val="24"/>
          <w:szCs w:val="24"/>
        </w:rPr>
        <w:t xml:space="preserve"> présent document doit être mise en place.</w:t>
      </w:r>
    </w:p>
    <w:p w:rsidR="00841A91" w:rsidRDefault="00841A91" w:rsidP="00841A91">
      <w:pPr>
        <w:tabs>
          <w:tab w:val="left" w:pos="-284"/>
          <w:tab w:val="left" w:pos="851"/>
          <w:tab w:val="left" w:pos="9639"/>
          <w:tab w:val="left" w:pos="9923"/>
        </w:tabs>
        <w:ind w:firstLine="708"/>
        <w:jc w:val="both"/>
        <w:rPr>
          <w:rFonts w:ascii="Arial" w:hAnsi="Arial" w:cs="Arial"/>
          <w:smallCaps/>
          <w:sz w:val="24"/>
          <w:szCs w:val="24"/>
        </w:rPr>
      </w:pPr>
    </w:p>
    <w:p w:rsidR="00841A91" w:rsidRDefault="00841A91" w:rsidP="00841A91">
      <w:pPr>
        <w:numPr>
          <w:ilvl w:val="1"/>
          <w:numId w:val="45"/>
        </w:numPr>
        <w:tabs>
          <w:tab w:val="left" w:pos="-284"/>
          <w:tab w:val="left" w:pos="851"/>
          <w:tab w:val="left" w:pos="9639"/>
          <w:tab w:val="left" w:pos="9923"/>
        </w:tabs>
        <w:jc w:val="both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Importance d’un diagnostic de réseau</w:t>
      </w:r>
    </w:p>
    <w:p w:rsidR="008D2FA1" w:rsidRDefault="008D2FA1" w:rsidP="00841A91">
      <w:pPr>
        <w:jc w:val="both"/>
        <w:rPr>
          <w:rFonts w:ascii="Arial" w:hAnsi="Arial" w:cs="Arial"/>
          <w:sz w:val="24"/>
          <w:szCs w:val="24"/>
        </w:rPr>
      </w:pPr>
    </w:p>
    <w:p w:rsidR="00F72F38" w:rsidRDefault="00F72F38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Lors d’une alerte sanitaire, la maîtrise de la contamination passe par une connaissance approfondie des installations de production et de distribution d’eau chaude sanitaire.</w:t>
      </w:r>
    </w:p>
    <w:p w:rsidR="00C57584" w:rsidRPr="00130BE3" w:rsidRDefault="00C57584" w:rsidP="008C27A8">
      <w:pPr>
        <w:jc w:val="both"/>
        <w:rPr>
          <w:rFonts w:ascii="Arial" w:hAnsi="Arial" w:cs="Arial"/>
          <w:sz w:val="24"/>
          <w:szCs w:val="24"/>
        </w:rPr>
      </w:pPr>
    </w:p>
    <w:p w:rsidR="00F72F38" w:rsidRDefault="00F72F38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Pour ce faire, la réalisation d’un diagnostic technique et sanitaire de vos installations peut être </w:t>
      </w:r>
      <w:r w:rsidR="00553398">
        <w:rPr>
          <w:rFonts w:ascii="Arial" w:hAnsi="Arial" w:cs="Arial"/>
          <w:sz w:val="24"/>
          <w:szCs w:val="24"/>
        </w:rPr>
        <w:t>demandée</w:t>
      </w:r>
      <w:r w:rsidRPr="00130BE3">
        <w:rPr>
          <w:rFonts w:ascii="Arial" w:hAnsi="Arial" w:cs="Arial"/>
          <w:sz w:val="24"/>
          <w:szCs w:val="24"/>
        </w:rPr>
        <w:t xml:space="preserve"> par les autorités sanitaires dans le cadre de la circulaire</w:t>
      </w:r>
      <w:r w:rsidR="00F76281" w:rsidRPr="00130BE3">
        <w:rPr>
          <w:rFonts w:ascii="Arial" w:hAnsi="Arial" w:cs="Arial"/>
          <w:sz w:val="24"/>
          <w:szCs w:val="24"/>
        </w:rPr>
        <w:t xml:space="preserve"> DGS / </w:t>
      </w:r>
      <w:smartTag w:uri="urn:schemas-microsoft-com:office:cs:smarttags" w:element="NumConv6p0">
        <w:smartTagPr>
          <w:attr w:name="val" w:val="493"/>
          <w:attr w:name="sch" w:val="1"/>
        </w:smartTagPr>
        <w:r w:rsidR="00F76281" w:rsidRPr="00130BE3">
          <w:rPr>
            <w:rFonts w:ascii="Arial" w:hAnsi="Arial" w:cs="Arial"/>
            <w:sz w:val="24"/>
            <w:szCs w:val="24"/>
          </w:rPr>
          <w:t>493</w:t>
        </w:r>
      </w:smartTag>
      <w:r w:rsidR="00F76281" w:rsidRPr="00130BE3">
        <w:rPr>
          <w:rFonts w:ascii="Arial" w:hAnsi="Arial" w:cs="Arial"/>
          <w:sz w:val="24"/>
          <w:szCs w:val="24"/>
        </w:rPr>
        <w:t xml:space="preserve"> du </w:t>
      </w:r>
      <w:smartTag w:uri="urn:schemas-microsoft-com:office:cs:smarttags" w:element="NumConv6p0">
        <w:smartTagPr>
          <w:attr w:name="val" w:val="28"/>
          <w:attr w:name="sch" w:val="1"/>
        </w:smartTagPr>
        <w:r w:rsidR="00F76281" w:rsidRPr="00130BE3">
          <w:rPr>
            <w:rFonts w:ascii="Arial" w:hAnsi="Arial" w:cs="Arial"/>
            <w:sz w:val="24"/>
            <w:szCs w:val="24"/>
          </w:rPr>
          <w:t>28</w:t>
        </w:r>
      </w:smartTag>
      <w:r w:rsidR="00F76281" w:rsidRPr="00130BE3">
        <w:rPr>
          <w:rFonts w:ascii="Arial" w:hAnsi="Arial" w:cs="Arial"/>
          <w:sz w:val="24"/>
          <w:szCs w:val="24"/>
        </w:rPr>
        <w:t xml:space="preserve"> octobre </w:t>
      </w:r>
      <w:smartTag w:uri="urn:schemas-microsoft-com:office:cs:smarttags" w:element="NumConv6p0">
        <w:smartTagPr>
          <w:attr w:name="val" w:val="2005"/>
          <w:attr w:name="sch" w:val="1"/>
        </w:smartTagPr>
        <w:r w:rsidR="00F76281" w:rsidRPr="00130BE3">
          <w:rPr>
            <w:rFonts w:ascii="Arial" w:hAnsi="Arial" w:cs="Arial"/>
            <w:sz w:val="24"/>
            <w:szCs w:val="24"/>
          </w:rPr>
          <w:t>2005</w:t>
        </w:r>
      </w:smartTag>
      <w:r w:rsidR="00F76281" w:rsidRPr="00130BE3">
        <w:rPr>
          <w:rFonts w:ascii="Arial" w:hAnsi="Arial" w:cs="Arial"/>
          <w:sz w:val="24"/>
          <w:szCs w:val="24"/>
        </w:rPr>
        <w:t>.</w:t>
      </w:r>
    </w:p>
    <w:p w:rsidR="00C57584" w:rsidRPr="00130BE3" w:rsidRDefault="00C57584" w:rsidP="008C27A8">
      <w:pPr>
        <w:jc w:val="both"/>
        <w:rPr>
          <w:rFonts w:ascii="Arial" w:hAnsi="Arial" w:cs="Arial"/>
          <w:sz w:val="24"/>
          <w:szCs w:val="24"/>
        </w:rPr>
      </w:pPr>
    </w:p>
    <w:p w:rsidR="00F72F38" w:rsidRPr="00130BE3" w:rsidRDefault="00F72F38" w:rsidP="008C27A8">
      <w:pPr>
        <w:jc w:val="both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Pour vous aider dans la réalisation de ce diagnostic, un cahier des charges </w:t>
      </w:r>
      <w:r w:rsidR="004A1A63">
        <w:rPr>
          <w:rFonts w:ascii="Arial" w:hAnsi="Arial" w:cs="Arial"/>
          <w:sz w:val="24"/>
          <w:szCs w:val="24"/>
        </w:rPr>
        <w:t>(</w:t>
      </w:r>
      <w:r w:rsidR="004A1A63" w:rsidRPr="0066438F">
        <w:rPr>
          <w:rFonts w:ascii="Arial" w:hAnsi="Arial" w:cs="Arial"/>
          <w:b/>
          <w:sz w:val="24"/>
          <w:szCs w:val="24"/>
        </w:rPr>
        <w:t>Fiche</w:t>
      </w:r>
      <w:r w:rsidR="00E70CC7" w:rsidRPr="0066438F">
        <w:rPr>
          <w:rFonts w:ascii="Arial" w:hAnsi="Arial" w:cs="Arial"/>
          <w:b/>
          <w:sz w:val="24"/>
          <w:szCs w:val="24"/>
        </w:rPr>
        <w:t xml:space="preserve"> Outil n° </w:t>
      </w:r>
      <w:r w:rsidR="00CD63F1" w:rsidRPr="0066438F">
        <w:rPr>
          <w:rFonts w:ascii="Arial" w:hAnsi="Arial" w:cs="Arial"/>
          <w:b/>
          <w:sz w:val="24"/>
          <w:szCs w:val="24"/>
        </w:rPr>
        <w:t>8</w:t>
      </w:r>
      <w:r w:rsidR="00E70CC7" w:rsidRPr="0066438F">
        <w:rPr>
          <w:rFonts w:ascii="Arial" w:hAnsi="Arial" w:cs="Arial"/>
          <w:sz w:val="24"/>
          <w:szCs w:val="24"/>
        </w:rPr>
        <w:t>)</w:t>
      </w:r>
      <w:r w:rsidR="00E70CC7" w:rsidRPr="00E70CC7">
        <w:rPr>
          <w:rFonts w:ascii="Arial" w:hAnsi="Arial" w:cs="Arial"/>
          <w:sz w:val="24"/>
          <w:szCs w:val="24"/>
        </w:rPr>
        <w:t xml:space="preserve"> </w:t>
      </w:r>
      <w:r w:rsidR="00E70CC7" w:rsidRPr="00130BE3">
        <w:rPr>
          <w:rFonts w:ascii="Arial" w:hAnsi="Arial" w:cs="Arial"/>
          <w:sz w:val="24"/>
          <w:szCs w:val="24"/>
        </w:rPr>
        <w:t xml:space="preserve">et une liste non exhaustive de prestataires </w:t>
      </w:r>
      <w:r w:rsidR="00E70CC7">
        <w:rPr>
          <w:rFonts w:ascii="Arial" w:hAnsi="Arial" w:cs="Arial"/>
          <w:sz w:val="24"/>
          <w:szCs w:val="24"/>
        </w:rPr>
        <w:t>(</w:t>
      </w:r>
      <w:r w:rsidR="00CE5197">
        <w:rPr>
          <w:rFonts w:ascii="Arial" w:hAnsi="Arial" w:cs="Arial"/>
          <w:sz w:val="24"/>
          <w:szCs w:val="24"/>
        </w:rPr>
        <w:t>cf.</w:t>
      </w:r>
      <w:r w:rsidR="00E70CC7" w:rsidRPr="00130BE3">
        <w:rPr>
          <w:rFonts w:ascii="Arial" w:hAnsi="Arial" w:cs="Arial"/>
          <w:sz w:val="24"/>
          <w:szCs w:val="24"/>
        </w:rPr>
        <w:t xml:space="preserve"> annexe</w:t>
      </w:r>
      <w:r w:rsidR="00E70CC7">
        <w:rPr>
          <w:rFonts w:ascii="Arial" w:hAnsi="Arial" w:cs="Arial"/>
          <w:sz w:val="24"/>
          <w:szCs w:val="24"/>
        </w:rPr>
        <w:t>)</w:t>
      </w:r>
      <w:r w:rsidR="00E70CC7" w:rsidRPr="00130BE3">
        <w:rPr>
          <w:rFonts w:ascii="Arial" w:hAnsi="Arial" w:cs="Arial"/>
          <w:sz w:val="24"/>
          <w:szCs w:val="24"/>
        </w:rPr>
        <w:t xml:space="preserve"> </w:t>
      </w:r>
      <w:r w:rsidR="008F6939" w:rsidRPr="00130BE3">
        <w:rPr>
          <w:rFonts w:ascii="Arial" w:hAnsi="Arial" w:cs="Arial"/>
          <w:sz w:val="24"/>
          <w:szCs w:val="24"/>
        </w:rPr>
        <w:t xml:space="preserve"> </w:t>
      </w:r>
      <w:r w:rsidR="00E70CC7">
        <w:rPr>
          <w:rFonts w:ascii="Arial" w:hAnsi="Arial" w:cs="Arial"/>
          <w:sz w:val="24"/>
          <w:szCs w:val="24"/>
        </w:rPr>
        <w:t>sont</w:t>
      </w:r>
      <w:r w:rsidR="00E70CC7" w:rsidRPr="00130BE3">
        <w:rPr>
          <w:rFonts w:ascii="Arial" w:hAnsi="Arial" w:cs="Arial"/>
          <w:sz w:val="24"/>
          <w:szCs w:val="24"/>
        </w:rPr>
        <w:t xml:space="preserve"> </w:t>
      </w:r>
      <w:r w:rsidR="004A1A63" w:rsidRPr="00130BE3">
        <w:rPr>
          <w:rFonts w:ascii="Arial" w:hAnsi="Arial" w:cs="Arial"/>
          <w:sz w:val="24"/>
          <w:szCs w:val="24"/>
        </w:rPr>
        <w:t>proposé</w:t>
      </w:r>
      <w:r w:rsidR="004A1A63">
        <w:rPr>
          <w:rFonts w:ascii="Arial" w:hAnsi="Arial" w:cs="Arial"/>
          <w:sz w:val="24"/>
          <w:szCs w:val="24"/>
        </w:rPr>
        <w:t>s</w:t>
      </w:r>
      <w:r w:rsidRPr="00130BE3">
        <w:rPr>
          <w:rFonts w:ascii="Arial" w:hAnsi="Arial" w:cs="Arial"/>
          <w:sz w:val="24"/>
          <w:szCs w:val="24"/>
        </w:rPr>
        <w:t>.</w:t>
      </w:r>
    </w:p>
    <w:p w:rsidR="00C540A9" w:rsidRDefault="00C540A9" w:rsidP="008C27A8">
      <w:pPr>
        <w:jc w:val="both"/>
        <w:rPr>
          <w:rFonts w:ascii="Arial" w:hAnsi="Arial" w:cs="Arial"/>
          <w:sz w:val="24"/>
          <w:szCs w:val="24"/>
        </w:rPr>
      </w:pPr>
    </w:p>
    <w:p w:rsidR="00446B66" w:rsidRDefault="004165A9" w:rsidP="008C27A8">
      <w:pPr>
        <w:jc w:val="both"/>
        <w:rPr>
          <w:rFonts w:ascii="Arial" w:hAnsi="Arial" w:cs="Arial"/>
          <w:sz w:val="24"/>
          <w:szCs w:val="24"/>
        </w:rPr>
        <w:sectPr w:rsidR="00446B66" w:rsidSect="00EF0460">
          <w:pgSz w:w="11907" w:h="16840" w:code="9"/>
          <w:pgMar w:top="540" w:right="851" w:bottom="340" w:left="851" w:header="113" w:footer="291" w:gutter="0"/>
          <w:pgNumType w:fmt="numberInDash"/>
          <w:cols w:space="720"/>
          <w:docGrid w:linePitch="272"/>
        </w:sectPr>
      </w:pPr>
      <w:r>
        <w:rPr>
          <w:rFonts w:ascii="Arial" w:hAnsi="Arial" w:cs="Arial"/>
          <w:sz w:val="24"/>
          <w:szCs w:val="24"/>
        </w:rPr>
        <w:t>Lorsque vous aurez effectué votre diagnostic de réseau, une fiche de synthèse vous permettra d’établir et de prioriser un plan d’action</w:t>
      </w:r>
      <w:r w:rsidR="00CE519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(</w:t>
      </w:r>
      <w:r w:rsidRPr="00C53E50">
        <w:rPr>
          <w:rFonts w:ascii="Arial" w:hAnsi="Arial" w:cs="Arial"/>
          <w:b/>
          <w:sz w:val="24"/>
          <w:szCs w:val="24"/>
        </w:rPr>
        <w:t>Fiche</w:t>
      </w:r>
      <w:r w:rsidR="00C53E50" w:rsidRPr="00C53E50">
        <w:rPr>
          <w:rFonts w:ascii="Arial" w:hAnsi="Arial" w:cs="Arial"/>
          <w:b/>
          <w:sz w:val="24"/>
          <w:szCs w:val="24"/>
        </w:rPr>
        <w:t xml:space="preserve"> Outil</w:t>
      </w:r>
      <w:r w:rsidRPr="00C53E50">
        <w:rPr>
          <w:rFonts w:ascii="Arial" w:hAnsi="Arial" w:cs="Arial"/>
          <w:b/>
          <w:sz w:val="24"/>
          <w:szCs w:val="24"/>
        </w:rPr>
        <w:t xml:space="preserve"> n</w:t>
      </w:r>
      <w:r w:rsidRPr="0066438F">
        <w:rPr>
          <w:rFonts w:ascii="Arial" w:hAnsi="Arial" w:cs="Arial"/>
          <w:b/>
          <w:sz w:val="24"/>
          <w:szCs w:val="24"/>
        </w:rPr>
        <w:t xml:space="preserve">° </w:t>
      </w:r>
      <w:r w:rsidR="00CD63F1" w:rsidRPr="0066438F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).</w:t>
      </w:r>
    </w:p>
    <w:p w:rsidR="00FB2665" w:rsidRDefault="00FB2665" w:rsidP="00C53E50">
      <w:pPr>
        <w:shd w:val="clear" w:color="auto" w:fill="C0C0C0"/>
        <w:jc w:val="center"/>
        <w:outlineLvl w:val="0"/>
        <w:rPr>
          <w:rFonts w:ascii="Arial" w:hAnsi="Arial" w:cs="Arial"/>
          <w:sz w:val="24"/>
          <w:szCs w:val="24"/>
        </w:rPr>
      </w:pPr>
    </w:p>
    <w:p w:rsidR="00C45CBE" w:rsidRPr="00B92063" w:rsidRDefault="005F035D" w:rsidP="00C53E50">
      <w:pPr>
        <w:shd w:val="clear" w:color="auto" w:fill="C0C0C0"/>
        <w:jc w:val="center"/>
        <w:outlineLvl w:val="0"/>
        <w:rPr>
          <w:rFonts w:ascii="Arial" w:hAnsi="Arial" w:cs="Arial"/>
          <w:b/>
          <w:smallCaps/>
          <w:sz w:val="32"/>
          <w:szCs w:val="32"/>
        </w:rPr>
      </w:pPr>
      <w:r w:rsidRPr="00B92063">
        <w:rPr>
          <w:rFonts w:ascii="Arial" w:hAnsi="Arial" w:cs="Arial"/>
          <w:b/>
          <w:bCs/>
          <w:sz w:val="32"/>
          <w:szCs w:val="32"/>
        </w:rPr>
        <w:t xml:space="preserve">PARTIE </w:t>
      </w:r>
      <w:r w:rsidR="00234760" w:rsidRPr="00B92063">
        <w:rPr>
          <w:rFonts w:ascii="Arial" w:hAnsi="Arial" w:cs="Arial"/>
          <w:b/>
          <w:bCs/>
          <w:sz w:val="32"/>
          <w:szCs w:val="32"/>
        </w:rPr>
        <w:t>ІІІ</w:t>
      </w:r>
      <w:r w:rsidR="00FC4A2E" w:rsidRPr="00B92063">
        <w:rPr>
          <w:rFonts w:ascii="Arial" w:hAnsi="Arial" w:cs="Arial"/>
          <w:b/>
          <w:bCs/>
          <w:sz w:val="32"/>
          <w:szCs w:val="32"/>
        </w:rPr>
        <w:t xml:space="preserve"> - </w:t>
      </w:r>
      <w:r w:rsidR="00C65362" w:rsidRPr="00B92063">
        <w:rPr>
          <w:rFonts w:ascii="Arial" w:hAnsi="Arial" w:cs="Arial"/>
          <w:b/>
          <w:bCs/>
          <w:sz w:val="32"/>
          <w:szCs w:val="32"/>
        </w:rPr>
        <w:t xml:space="preserve"> </w:t>
      </w:r>
      <w:r w:rsidR="00695DDA" w:rsidRPr="00B92063">
        <w:rPr>
          <w:rFonts w:ascii="Arial" w:hAnsi="Arial" w:cs="Arial"/>
          <w:b/>
          <w:smallCaps/>
          <w:sz w:val="32"/>
          <w:szCs w:val="32"/>
        </w:rPr>
        <w:t>FICHES OUTILS</w:t>
      </w:r>
    </w:p>
    <w:p w:rsidR="005F035D" w:rsidRDefault="005F035D" w:rsidP="00C53E50">
      <w:pPr>
        <w:shd w:val="clear" w:color="auto" w:fill="C0C0C0"/>
        <w:tabs>
          <w:tab w:val="left" w:pos="180"/>
          <w:tab w:val="num" w:pos="1418"/>
        </w:tabs>
        <w:suppressAutoHyphens/>
        <w:overflowPunct/>
        <w:autoSpaceDE/>
        <w:autoSpaceDN/>
        <w:adjustRightInd/>
        <w:textAlignment w:val="auto"/>
        <w:rPr>
          <w:rFonts w:ascii="Arial" w:hAnsi="Arial" w:cs="Arial"/>
          <w:b/>
          <w:smallCaps/>
          <w:sz w:val="28"/>
          <w:szCs w:val="28"/>
        </w:rPr>
      </w:pPr>
    </w:p>
    <w:p w:rsidR="00FB2665" w:rsidRPr="00FB2665" w:rsidRDefault="00FB2665" w:rsidP="002D21CB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textAlignment w:val="auto"/>
        <w:rPr>
          <w:rFonts w:ascii="Arial" w:hAnsi="Arial" w:cs="Arial"/>
          <w:b/>
          <w:smallCaps/>
          <w:sz w:val="32"/>
          <w:szCs w:val="32"/>
        </w:rPr>
      </w:pP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1.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A21B5D">
        <w:rPr>
          <w:rFonts w:ascii="Arial" w:hAnsi="Arial" w:cs="Arial"/>
          <w:b/>
          <w:smallCaps/>
          <w:sz w:val="24"/>
          <w:szCs w:val="24"/>
        </w:rPr>
        <w:t>Fiches o</w:t>
      </w:r>
      <w:r w:rsidRPr="00113F4B">
        <w:rPr>
          <w:rFonts w:ascii="Arial" w:hAnsi="Arial" w:cs="Arial"/>
          <w:b/>
          <w:smallCaps/>
          <w:sz w:val="24"/>
          <w:szCs w:val="24"/>
        </w:rPr>
        <w:t>utils de traçabilité des maintenances des installations de production</w:t>
      </w: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ab/>
        <w:t>et de distribution d’eau</w:t>
      </w:r>
      <w:r w:rsidR="00614CA4">
        <w:rPr>
          <w:rFonts w:ascii="Arial" w:hAnsi="Arial" w:cs="Arial"/>
          <w:b/>
          <w:smallCaps/>
          <w:sz w:val="24"/>
          <w:szCs w:val="24"/>
        </w:rPr>
        <w:t xml:space="preserve"> sanitaire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3</w:t>
      </w:r>
    </w:p>
    <w:p w:rsidR="00E84194" w:rsidRDefault="00E84194" w:rsidP="00E84194">
      <w:pPr>
        <w:tabs>
          <w:tab w:val="left" w:pos="0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E84194" w:rsidRDefault="00E84194" w:rsidP="00685941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hebdomadaires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3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mensuelles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5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trimestrielles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6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semestrielles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7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Suivi des maintenances annuelles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3</w:t>
      </w:r>
      <w:r w:rsidR="00D125AD">
        <w:rPr>
          <w:rFonts w:ascii="Arial" w:hAnsi="Arial" w:cs="Arial"/>
          <w:sz w:val="24"/>
          <w:szCs w:val="24"/>
        </w:rPr>
        <w:t>8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</w:t>
      </w:r>
      <w:r w:rsidR="00446B66">
        <w:rPr>
          <w:rFonts w:ascii="Arial" w:hAnsi="Arial" w:cs="Arial"/>
          <w:sz w:val="24"/>
          <w:szCs w:val="24"/>
        </w:rPr>
        <w:t>e</w:t>
      </w:r>
      <w:r w:rsidR="00D125AD">
        <w:rPr>
          <w:rFonts w:ascii="Arial" w:hAnsi="Arial" w:cs="Arial"/>
          <w:sz w:val="24"/>
          <w:szCs w:val="24"/>
        </w:rPr>
        <w:t>vé des TH de l’adoucisseur</w:t>
      </w:r>
      <w:r w:rsidR="00D125AD">
        <w:rPr>
          <w:rFonts w:ascii="Arial" w:hAnsi="Arial" w:cs="Arial"/>
          <w:sz w:val="24"/>
          <w:szCs w:val="24"/>
        </w:rPr>
        <w:tab/>
        <w:t>p.</w:t>
      </w:r>
      <w:r w:rsidR="00D125AD">
        <w:rPr>
          <w:rFonts w:ascii="Arial" w:hAnsi="Arial" w:cs="Arial"/>
          <w:sz w:val="24"/>
          <w:szCs w:val="24"/>
        </w:rPr>
        <w:tab/>
        <w:t>39</w:t>
      </w:r>
    </w:p>
    <w:p w:rsidR="00E84194" w:rsidRDefault="00B35931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Relevé des compteurs d’eau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</w:r>
      <w:r w:rsidR="00D125AD">
        <w:rPr>
          <w:rFonts w:ascii="Arial" w:hAnsi="Arial" w:cs="Arial"/>
          <w:sz w:val="24"/>
          <w:szCs w:val="24"/>
        </w:rPr>
        <w:t>40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Surveillance</w:t>
      </w:r>
      <w:r w:rsidR="00B35931">
        <w:rPr>
          <w:rFonts w:ascii="Arial" w:hAnsi="Arial" w:cs="Arial"/>
          <w:sz w:val="24"/>
          <w:szCs w:val="24"/>
        </w:rPr>
        <w:t xml:space="preserve"> des températures EFS</w:t>
      </w:r>
      <w:r w:rsidR="00B35931">
        <w:rPr>
          <w:rFonts w:ascii="Arial" w:hAnsi="Arial" w:cs="Arial"/>
          <w:sz w:val="24"/>
          <w:szCs w:val="24"/>
        </w:rPr>
        <w:tab/>
        <w:t>p.</w:t>
      </w:r>
      <w:r w:rsidR="00B35931">
        <w:rPr>
          <w:rFonts w:ascii="Arial" w:hAnsi="Arial" w:cs="Arial"/>
          <w:sz w:val="24"/>
          <w:szCs w:val="24"/>
        </w:rPr>
        <w:tab/>
      </w:r>
      <w:r w:rsidR="00D125AD">
        <w:rPr>
          <w:rFonts w:ascii="Arial" w:hAnsi="Arial" w:cs="Arial"/>
          <w:sz w:val="24"/>
          <w:szCs w:val="24"/>
        </w:rPr>
        <w:t>41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Suivi de </w:t>
      </w:r>
      <w:r w:rsidR="002B7A48">
        <w:rPr>
          <w:rFonts w:ascii="Arial" w:hAnsi="Arial" w:cs="Arial"/>
          <w:sz w:val="24"/>
          <w:szCs w:val="24"/>
        </w:rPr>
        <w:t>la désinfection</w:t>
      </w:r>
      <w:r>
        <w:rPr>
          <w:rFonts w:ascii="Arial" w:hAnsi="Arial" w:cs="Arial"/>
          <w:sz w:val="24"/>
          <w:szCs w:val="24"/>
        </w:rPr>
        <w:t xml:space="preserve"> : </w:t>
      </w:r>
      <w:r w:rsidR="002B7A48">
        <w:rPr>
          <w:rFonts w:ascii="Arial" w:hAnsi="Arial" w:cs="Arial"/>
          <w:sz w:val="24"/>
          <w:szCs w:val="24"/>
        </w:rPr>
        <w:t xml:space="preserve">taux de </w:t>
      </w:r>
      <w:r>
        <w:rPr>
          <w:rFonts w:ascii="Arial" w:hAnsi="Arial" w:cs="Arial"/>
          <w:sz w:val="24"/>
          <w:szCs w:val="24"/>
        </w:rPr>
        <w:t>chlore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</w:r>
      <w:r w:rsidR="00B35931">
        <w:rPr>
          <w:rFonts w:ascii="Arial" w:hAnsi="Arial" w:cs="Arial"/>
          <w:sz w:val="24"/>
          <w:szCs w:val="24"/>
        </w:rPr>
        <w:t>42</w:t>
      </w:r>
    </w:p>
    <w:p w:rsidR="00E84194" w:rsidRDefault="00E84194" w:rsidP="00E84194">
      <w:pPr>
        <w:tabs>
          <w:tab w:val="left" w:pos="851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2</w:t>
        </w:r>
      </w:smartTag>
      <w:r w:rsidRPr="00113F4B">
        <w:rPr>
          <w:rFonts w:ascii="Arial" w:hAnsi="Arial" w:cs="Arial"/>
          <w:b/>
          <w:smallCaps/>
          <w:sz w:val="24"/>
          <w:szCs w:val="24"/>
        </w:rPr>
        <w:t>.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A21B5D">
        <w:rPr>
          <w:rFonts w:ascii="Arial" w:hAnsi="Arial" w:cs="Arial"/>
          <w:b/>
          <w:smallCaps/>
          <w:sz w:val="24"/>
          <w:szCs w:val="24"/>
        </w:rPr>
        <w:t>Fiches o</w:t>
      </w:r>
      <w:r w:rsidRPr="00113F4B">
        <w:rPr>
          <w:rFonts w:ascii="Arial" w:hAnsi="Arial" w:cs="Arial"/>
          <w:b/>
          <w:smallCaps/>
          <w:sz w:val="24"/>
          <w:szCs w:val="24"/>
        </w:rPr>
        <w:t>utils de traçabilité des actions de surveillance</w:t>
      </w: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D125AD">
        <w:rPr>
          <w:rFonts w:ascii="Arial" w:hAnsi="Arial" w:cs="Arial"/>
          <w:sz w:val="24"/>
          <w:szCs w:val="24"/>
        </w:rPr>
        <w:t>p.</w:t>
      </w:r>
      <w:r w:rsidR="00D125AD">
        <w:rPr>
          <w:rFonts w:ascii="Arial" w:hAnsi="Arial" w:cs="Arial"/>
          <w:sz w:val="24"/>
          <w:szCs w:val="24"/>
        </w:rPr>
        <w:tab/>
        <w:t>43</w:t>
      </w:r>
    </w:p>
    <w:p w:rsidR="00E84194" w:rsidRDefault="00E84194" w:rsidP="00E84194">
      <w:pPr>
        <w:tabs>
          <w:tab w:val="left" w:pos="851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E84194" w:rsidRPr="00D125AD" w:rsidRDefault="00E84194" w:rsidP="0039355A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 w:rsidRPr="00D125AD">
        <w:rPr>
          <w:rFonts w:ascii="Arial" w:hAnsi="Arial" w:cs="Arial"/>
          <w:sz w:val="24"/>
          <w:szCs w:val="24"/>
        </w:rPr>
        <w:t>Surveillance des températures - Départ et Retour de boucle ECS</w:t>
      </w:r>
      <w:r w:rsidR="00D125AD" w:rsidRPr="00D125AD">
        <w:rPr>
          <w:rFonts w:ascii="Arial" w:hAnsi="Arial" w:cs="Arial"/>
          <w:sz w:val="24"/>
          <w:szCs w:val="24"/>
        </w:rPr>
        <w:tab/>
        <w:t>p.</w:t>
      </w:r>
      <w:r w:rsidR="00D125AD" w:rsidRPr="00D125AD">
        <w:rPr>
          <w:rFonts w:ascii="Arial" w:hAnsi="Arial" w:cs="Arial"/>
          <w:sz w:val="24"/>
          <w:szCs w:val="24"/>
        </w:rPr>
        <w:tab/>
        <w:t>43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Surveillance des températur</w:t>
      </w:r>
      <w:r w:rsidR="00B35931">
        <w:rPr>
          <w:rFonts w:ascii="Arial" w:hAnsi="Arial" w:cs="Arial"/>
          <w:sz w:val="24"/>
          <w:szCs w:val="24"/>
        </w:rPr>
        <w:t>es aux points d’utilisation</w:t>
      </w:r>
      <w:r w:rsidR="00B35931">
        <w:rPr>
          <w:rFonts w:ascii="Arial" w:hAnsi="Arial" w:cs="Arial"/>
          <w:sz w:val="24"/>
          <w:szCs w:val="24"/>
        </w:rPr>
        <w:tab/>
        <w:t>p.</w:t>
      </w:r>
      <w:r w:rsidR="00B35931">
        <w:rPr>
          <w:rFonts w:ascii="Arial" w:hAnsi="Arial" w:cs="Arial"/>
          <w:sz w:val="24"/>
          <w:szCs w:val="24"/>
        </w:rPr>
        <w:tab/>
        <w:t>45</w:t>
      </w:r>
    </w:p>
    <w:p w:rsidR="00E84194" w:rsidRDefault="00E84194" w:rsidP="00C71F8E">
      <w:pPr>
        <w:numPr>
          <w:ilvl w:val="0"/>
          <w:numId w:val="54"/>
        </w:numPr>
        <w:tabs>
          <w:tab w:val="left" w:pos="851"/>
          <w:tab w:val="left" w:pos="1134"/>
          <w:tab w:val="left" w:pos="9639"/>
          <w:tab w:val="left" w:pos="9923"/>
        </w:tabs>
        <w:spacing w:line="360" w:lineRule="auto"/>
        <w:ind w:left="12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Surveillance de l’eau chaude à un point homogène : température </w:t>
      </w:r>
      <w:r w:rsidR="007B3258">
        <w:rPr>
          <w:rFonts w:ascii="Arial" w:hAnsi="Arial" w:cs="Arial"/>
          <w:sz w:val="24"/>
          <w:szCs w:val="24"/>
        </w:rPr>
        <w:t>et aspect</w:t>
      </w:r>
      <w:r w:rsidR="007B3258">
        <w:rPr>
          <w:rFonts w:ascii="Arial" w:hAnsi="Arial" w:cs="Arial"/>
          <w:sz w:val="24"/>
          <w:szCs w:val="24"/>
        </w:rPr>
        <w:tab/>
        <w:t>p.</w:t>
      </w:r>
      <w:r w:rsidR="007B3258">
        <w:rPr>
          <w:rFonts w:ascii="Arial" w:hAnsi="Arial" w:cs="Arial"/>
          <w:sz w:val="24"/>
          <w:szCs w:val="24"/>
        </w:rPr>
        <w:tab/>
      </w:r>
      <w:smartTag w:uri="urn:schemas-microsoft-com:office:cs:smarttags" w:element="NumConv6p0">
        <w:smartTagPr>
          <w:attr w:name="val" w:val="46"/>
          <w:attr w:name="sch" w:val="1"/>
        </w:smartTagPr>
        <w:r w:rsidR="007B3258">
          <w:rPr>
            <w:rFonts w:ascii="Arial" w:hAnsi="Arial" w:cs="Arial"/>
            <w:sz w:val="24"/>
            <w:szCs w:val="24"/>
          </w:rPr>
          <w:t>46</w:t>
        </w:r>
      </w:smartTag>
    </w:p>
    <w:p w:rsidR="00E84194" w:rsidRDefault="00E84194" w:rsidP="00E84194">
      <w:pPr>
        <w:tabs>
          <w:tab w:val="left" w:pos="851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</w:p>
    <w:p w:rsidR="009A51CB" w:rsidRDefault="00E84194" w:rsidP="006B6289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 xml:space="preserve">Procédure d’entretien de </w:t>
      </w:r>
      <w:smartTag w:uri="urn:schemas-microsoft-com:office:smarttags" w:element="PersonName">
        <w:smartTagPr>
          <w:attr w:name="ProductID" w:val="LA ROBINETTERIE"/>
        </w:smartTagPr>
        <w:r w:rsidRPr="00113F4B">
          <w:rPr>
            <w:rFonts w:ascii="Arial" w:hAnsi="Arial" w:cs="Arial"/>
            <w:b/>
            <w:smallCaps/>
            <w:sz w:val="24"/>
            <w:szCs w:val="24"/>
          </w:rPr>
          <w:t>la robinetterie</w:t>
        </w:r>
      </w:smartTag>
      <w:r w:rsidR="009A51CB">
        <w:rPr>
          <w:rFonts w:ascii="Arial" w:hAnsi="Arial" w:cs="Arial"/>
          <w:b/>
          <w:smallCaps/>
          <w:sz w:val="24"/>
          <w:szCs w:val="24"/>
        </w:rPr>
        <w:tab/>
      </w:r>
      <w:r w:rsidR="009A51CB">
        <w:rPr>
          <w:rFonts w:ascii="Arial" w:hAnsi="Arial" w:cs="Arial"/>
          <w:sz w:val="24"/>
          <w:szCs w:val="24"/>
        </w:rPr>
        <w:t>p.</w:t>
      </w:r>
      <w:r w:rsidR="009A51CB">
        <w:rPr>
          <w:rFonts w:ascii="Arial" w:hAnsi="Arial" w:cs="Arial"/>
          <w:sz w:val="24"/>
          <w:szCs w:val="24"/>
        </w:rPr>
        <w:tab/>
        <w:t>47</w:t>
      </w:r>
    </w:p>
    <w:p w:rsidR="009A51CB" w:rsidRDefault="009A51CB" w:rsidP="009A51CB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84194" w:rsidRPr="00113F4B" w:rsidRDefault="000D7A23" w:rsidP="006B6289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 xml:space="preserve">Procédure </w:t>
      </w:r>
      <w:r w:rsidR="0066438F">
        <w:rPr>
          <w:rFonts w:ascii="Arial" w:hAnsi="Arial" w:cs="Arial"/>
          <w:b/>
          <w:smallCaps/>
          <w:sz w:val="24"/>
          <w:szCs w:val="24"/>
        </w:rPr>
        <w:t xml:space="preserve">de </w:t>
      </w:r>
      <w:r w:rsidR="00DB513B">
        <w:rPr>
          <w:rFonts w:ascii="Arial" w:hAnsi="Arial" w:cs="Arial"/>
          <w:b/>
          <w:smallCaps/>
          <w:sz w:val="24"/>
          <w:szCs w:val="24"/>
        </w:rPr>
        <w:t>suivi analytique</w:t>
      </w:r>
      <w:r w:rsidR="009A51CB">
        <w:rPr>
          <w:rFonts w:ascii="Arial" w:hAnsi="Arial" w:cs="Arial"/>
          <w:b/>
          <w:smallCaps/>
          <w:sz w:val="24"/>
          <w:szCs w:val="24"/>
        </w:rPr>
        <w:tab/>
      </w:r>
      <w:r w:rsidR="009A51CB">
        <w:rPr>
          <w:rFonts w:ascii="Arial" w:hAnsi="Arial" w:cs="Arial"/>
          <w:sz w:val="24"/>
          <w:szCs w:val="24"/>
        </w:rPr>
        <w:t>p.</w:t>
      </w:r>
      <w:r w:rsidR="009A51CB">
        <w:rPr>
          <w:rFonts w:ascii="Arial" w:hAnsi="Arial" w:cs="Arial"/>
          <w:sz w:val="24"/>
          <w:szCs w:val="24"/>
        </w:rPr>
        <w:tab/>
      </w:r>
      <w:r w:rsidR="00D125AD">
        <w:rPr>
          <w:rFonts w:ascii="Arial" w:hAnsi="Arial" w:cs="Arial"/>
          <w:sz w:val="24"/>
          <w:szCs w:val="24"/>
        </w:rPr>
        <w:t>49</w:t>
      </w: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E84194" w:rsidRPr="00113F4B" w:rsidRDefault="00DB513B" w:rsidP="00E84194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Procédure d’écoulement d’eau</w:t>
      </w:r>
      <w:r w:rsidR="00E84194" w:rsidRPr="00113F4B">
        <w:rPr>
          <w:rFonts w:ascii="Arial" w:hAnsi="Arial" w:cs="Arial"/>
          <w:b/>
          <w:smallCaps/>
          <w:sz w:val="24"/>
          <w:szCs w:val="24"/>
        </w:rPr>
        <w:tab/>
      </w:r>
      <w:r w:rsidR="00E84194" w:rsidRPr="00113F4B">
        <w:rPr>
          <w:rFonts w:ascii="Arial" w:hAnsi="Arial" w:cs="Arial"/>
          <w:sz w:val="24"/>
          <w:szCs w:val="24"/>
        </w:rPr>
        <w:t>p.</w:t>
      </w:r>
      <w:r w:rsidR="00E84194" w:rsidRPr="00113F4B">
        <w:rPr>
          <w:rFonts w:ascii="Arial" w:hAnsi="Arial" w:cs="Arial"/>
          <w:sz w:val="24"/>
          <w:szCs w:val="24"/>
        </w:rPr>
        <w:tab/>
      </w:r>
      <w:r w:rsidR="009A51CB">
        <w:rPr>
          <w:rFonts w:ascii="Arial" w:hAnsi="Arial" w:cs="Arial"/>
          <w:sz w:val="24"/>
          <w:szCs w:val="24"/>
        </w:rPr>
        <w:t>5</w:t>
      </w:r>
      <w:r w:rsidR="00D125AD">
        <w:rPr>
          <w:rFonts w:ascii="Arial" w:hAnsi="Arial" w:cs="Arial"/>
          <w:sz w:val="24"/>
          <w:szCs w:val="24"/>
        </w:rPr>
        <w:t>2</w:t>
      </w: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0D7A23" w:rsidRDefault="00DB513B" w:rsidP="00DB513B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ta</w:t>
      </w:r>
      <w:r w:rsidRPr="00113F4B">
        <w:rPr>
          <w:rFonts w:ascii="Arial" w:hAnsi="Arial" w:cs="Arial"/>
          <w:b/>
          <w:smallCaps/>
          <w:sz w:val="24"/>
          <w:szCs w:val="24"/>
        </w:rPr>
        <w:t>bleau récapitulatif des résultats de prélèvements</w:t>
      </w:r>
      <w:r>
        <w:rPr>
          <w:rFonts w:ascii="Arial" w:hAnsi="Arial" w:cs="Arial"/>
          <w:b/>
          <w:smallCaps/>
          <w:sz w:val="24"/>
          <w:szCs w:val="24"/>
        </w:rPr>
        <w:t xml:space="preserve"> pour recherche 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de </w:t>
      </w:r>
    </w:p>
    <w:p w:rsidR="00DB513B" w:rsidRDefault="00DB513B" w:rsidP="000D7A23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proofErr w:type="spellStart"/>
      <w:r w:rsidRPr="00113F4B">
        <w:rPr>
          <w:rFonts w:ascii="Arial" w:hAnsi="Arial" w:cs="Arial"/>
          <w:b/>
          <w:smallCaps/>
          <w:sz w:val="24"/>
          <w:szCs w:val="24"/>
        </w:rPr>
        <w:t>Légionelles</w:t>
      </w:r>
      <w:proofErr w:type="spellEnd"/>
      <w:r w:rsidR="000D7A23">
        <w:rPr>
          <w:rFonts w:ascii="Arial" w:hAnsi="Arial" w:cs="Arial"/>
          <w:b/>
          <w:smallCaps/>
          <w:sz w:val="24"/>
          <w:szCs w:val="24"/>
        </w:rPr>
        <w:tab/>
      </w:r>
      <w:r w:rsidR="000D7A23" w:rsidRPr="00113F4B">
        <w:rPr>
          <w:rFonts w:ascii="Arial" w:hAnsi="Arial" w:cs="Arial"/>
          <w:sz w:val="24"/>
          <w:szCs w:val="24"/>
        </w:rPr>
        <w:t>p.</w:t>
      </w:r>
      <w:r w:rsidR="000D7A23" w:rsidRPr="00113F4B">
        <w:rPr>
          <w:rFonts w:ascii="Arial" w:hAnsi="Arial" w:cs="Arial"/>
          <w:sz w:val="24"/>
          <w:szCs w:val="24"/>
        </w:rPr>
        <w:tab/>
      </w:r>
      <w:r w:rsidR="000D7A23">
        <w:rPr>
          <w:rFonts w:ascii="Arial" w:hAnsi="Arial" w:cs="Arial"/>
          <w:sz w:val="24"/>
          <w:szCs w:val="24"/>
        </w:rPr>
        <w:t>5</w:t>
      </w:r>
      <w:r w:rsidR="00D125AD">
        <w:rPr>
          <w:rFonts w:ascii="Arial" w:hAnsi="Arial" w:cs="Arial"/>
          <w:sz w:val="24"/>
          <w:szCs w:val="24"/>
        </w:rPr>
        <w:t>3</w:t>
      </w:r>
    </w:p>
    <w:p w:rsidR="000D7A23" w:rsidRDefault="000D7A23" w:rsidP="000D7A23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E84194" w:rsidRPr="00113F4B" w:rsidRDefault="00DB513B" w:rsidP="00E84194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Description des travaux, modifications, rénovations réalisés</w:t>
      </w:r>
      <w:r w:rsidR="00E84194" w:rsidRPr="00113F4B">
        <w:rPr>
          <w:rFonts w:ascii="Arial" w:hAnsi="Arial" w:cs="Arial"/>
          <w:b/>
          <w:smallCaps/>
          <w:sz w:val="24"/>
          <w:szCs w:val="24"/>
        </w:rPr>
        <w:tab/>
      </w:r>
      <w:r w:rsidR="000D7A23">
        <w:rPr>
          <w:rFonts w:ascii="Arial" w:hAnsi="Arial" w:cs="Arial"/>
          <w:sz w:val="24"/>
          <w:szCs w:val="24"/>
        </w:rPr>
        <w:t>p.</w:t>
      </w:r>
      <w:r w:rsidR="00D125AD">
        <w:rPr>
          <w:rFonts w:ascii="Arial" w:hAnsi="Arial" w:cs="Arial"/>
          <w:sz w:val="24"/>
          <w:szCs w:val="24"/>
        </w:rPr>
        <w:t xml:space="preserve"> </w:t>
      </w:r>
      <w:r w:rsidR="000D7A23">
        <w:rPr>
          <w:rFonts w:ascii="Arial" w:hAnsi="Arial" w:cs="Arial"/>
          <w:sz w:val="24"/>
          <w:szCs w:val="24"/>
        </w:rPr>
        <w:t xml:space="preserve">54  </w:t>
      </w:r>
      <w:r>
        <w:rPr>
          <w:rFonts w:ascii="Arial" w:hAnsi="Arial" w:cs="Arial"/>
          <w:b/>
          <w:smallCap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E84194" w:rsidRPr="00113F4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B92063" w:rsidRDefault="00DB513B" w:rsidP="00E84194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Cahier des charges pour la réalisation d’un diagnostic de réseau d’eau</w:t>
      </w:r>
      <w:r w:rsidR="000D7A23" w:rsidRPr="000D7A23">
        <w:rPr>
          <w:rFonts w:ascii="Arial" w:hAnsi="Arial" w:cs="Arial"/>
          <w:sz w:val="24"/>
          <w:szCs w:val="24"/>
        </w:rPr>
        <w:t xml:space="preserve"> </w:t>
      </w:r>
      <w:r w:rsidR="000D7A23">
        <w:rPr>
          <w:rFonts w:ascii="Arial" w:hAnsi="Arial" w:cs="Arial"/>
          <w:sz w:val="24"/>
          <w:szCs w:val="24"/>
        </w:rPr>
        <w:tab/>
        <w:t>p.</w:t>
      </w:r>
      <w:r w:rsidR="00D125AD">
        <w:rPr>
          <w:rFonts w:ascii="Arial" w:hAnsi="Arial" w:cs="Arial"/>
          <w:sz w:val="24"/>
          <w:szCs w:val="24"/>
        </w:rPr>
        <w:t xml:space="preserve"> </w:t>
      </w:r>
      <w:r w:rsidR="000D7A23" w:rsidRPr="00113F4B">
        <w:rPr>
          <w:rFonts w:ascii="Arial" w:hAnsi="Arial" w:cs="Arial"/>
          <w:sz w:val="24"/>
          <w:szCs w:val="24"/>
        </w:rPr>
        <w:t>5</w:t>
      </w:r>
      <w:r w:rsidR="000D7A23">
        <w:rPr>
          <w:rFonts w:ascii="Arial" w:hAnsi="Arial" w:cs="Arial"/>
          <w:sz w:val="24"/>
          <w:szCs w:val="24"/>
        </w:rPr>
        <w:t>5</w:t>
      </w:r>
    </w:p>
    <w:p w:rsidR="00E84194" w:rsidRPr="00113F4B" w:rsidRDefault="00B92063" w:rsidP="00B92063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ab/>
      </w:r>
      <w:r w:rsidR="00E84194" w:rsidRPr="00113F4B">
        <w:rPr>
          <w:rFonts w:ascii="Arial" w:hAnsi="Arial" w:cs="Arial"/>
          <w:b/>
          <w:smallCaps/>
          <w:sz w:val="24"/>
          <w:szCs w:val="24"/>
        </w:rPr>
        <w:tab/>
      </w:r>
    </w:p>
    <w:p w:rsidR="00DB513B" w:rsidRPr="00113F4B" w:rsidRDefault="00DB513B" w:rsidP="00DB513B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>Fiche de signalement à l</w:t>
      </w:r>
      <w:r>
        <w:rPr>
          <w:rFonts w:ascii="Arial" w:hAnsi="Arial" w:cs="Arial"/>
          <w:b/>
          <w:smallCaps/>
          <w:sz w:val="24"/>
          <w:szCs w:val="24"/>
        </w:rPr>
        <w:t>’ARS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 en cas de contamination du réseau</w:t>
      </w:r>
      <w:r>
        <w:rPr>
          <w:rFonts w:ascii="Arial" w:hAnsi="Arial" w:cs="Arial"/>
          <w:b/>
          <w:smallCaps/>
          <w:sz w:val="24"/>
          <w:szCs w:val="24"/>
        </w:rPr>
        <w:t xml:space="preserve"> d'eau</w:t>
      </w:r>
    </w:p>
    <w:p w:rsidR="00E84194" w:rsidRPr="00113F4B" w:rsidRDefault="00DB513B" w:rsidP="00DB513B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 xml:space="preserve">     </w:t>
      </w:r>
      <w:r w:rsidRPr="00113F4B">
        <w:rPr>
          <w:rFonts w:ascii="Arial" w:hAnsi="Arial" w:cs="Arial"/>
          <w:b/>
          <w:smallCaps/>
          <w:sz w:val="24"/>
          <w:szCs w:val="24"/>
        </w:rPr>
        <w:t xml:space="preserve">par </w:t>
      </w:r>
      <w:proofErr w:type="spellStart"/>
      <w:r w:rsidR="00D125AD" w:rsidRPr="00113F4B">
        <w:rPr>
          <w:rFonts w:ascii="Arial" w:hAnsi="Arial" w:cs="Arial"/>
          <w:b/>
          <w:i/>
          <w:smallCaps/>
          <w:sz w:val="24"/>
          <w:szCs w:val="24"/>
        </w:rPr>
        <w:t>Légionella</w:t>
      </w:r>
      <w:proofErr w:type="spellEnd"/>
      <w:r w:rsidRPr="00113F4B">
        <w:rPr>
          <w:rFonts w:ascii="Arial" w:hAnsi="Arial" w:cs="Arial"/>
          <w:b/>
          <w:i/>
          <w:smallCaps/>
          <w:sz w:val="24"/>
          <w:szCs w:val="24"/>
        </w:rPr>
        <w:t xml:space="preserve"> </w:t>
      </w:r>
      <w:proofErr w:type="spellStart"/>
      <w:r w:rsidRPr="00113F4B">
        <w:rPr>
          <w:rFonts w:ascii="Arial" w:hAnsi="Arial" w:cs="Arial"/>
          <w:b/>
          <w:i/>
          <w:smallCaps/>
          <w:sz w:val="24"/>
          <w:szCs w:val="24"/>
        </w:rPr>
        <w:t>pneumophila</w:t>
      </w:r>
      <w:proofErr w:type="spellEnd"/>
      <w:r w:rsidR="00E84194" w:rsidRPr="00113F4B">
        <w:rPr>
          <w:rFonts w:ascii="Arial" w:hAnsi="Arial" w:cs="Arial"/>
          <w:b/>
          <w:smallCaps/>
          <w:sz w:val="24"/>
          <w:szCs w:val="24"/>
        </w:rPr>
        <w:tab/>
      </w:r>
      <w:r w:rsidR="00E84194" w:rsidRPr="00113F4B">
        <w:rPr>
          <w:rFonts w:ascii="Arial" w:hAnsi="Arial" w:cs="Arial"/>
          <w:sz w:val="24"/>
          <w:szCs w:val="24"/>
        </w:rPr>
        <w:t>p.</w:t>
      </w:r>
      <w:r w:rsidR="00E84194" w:rsidRPr="00113F4B">
        <w:rPr>
          <w:rFonts w:ascii="Arial" w:hAnsi="Arial" w:cs="Arial"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5</w:t>
      </w:r>
      <w:r w:rsidR="00D125AD">
        <w:rPr>
          <w:rFonts w:ascii="Arial" w:hAnsi="Arial" w:cs="Arial"/>
          <w:sz w:val="24"/>
          <w:szCs w:val="24"/>
        </w:rPr>
        <w:t>6</w:t>
      </w: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E84194" w:rsidRPr="000D7A23" w:rsidRDefault="00DB513B" w:rsidP="00E84194">
      <w:pPr>
        <w:numPr>
          <w:ilvl w:val="0"/>
          <w:numId w:val="56"/>
        </w:num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  <w:r>
        <w:rPr>
          <w:rFonts w:ascii="Arial" w:hAnsi="Arial" w:cs="Arial"/>
          <w:b/>
          <w:smallCaps/>
          <w:sz w:val="24"/>
          <w:szCs w:val="24"/>
        </w:rPr>
        <w:t>M</w:t>
      </w:r>
      <w:r w:rsidRPr="00113F4B">
        <w:rPr>
          <w:rFonts w:ascii="Arial" w:hAnsi="Arial" w:cs="Arial"/>
          <w:b/>
          <w:smallCaps/>
          <w:sz w:val="24"/>
          <w:szCs w:val="24"/>
        </w:rPr>
        <w:t>essage d’information destiné aux résidents et aux familles</w:t>
      </w:r>
      <w:r w:rsidR="00E84194" w:rsidRPr="00113F4B">
        <w:rPr>
          <w:rFonts w:ascii="Arial" w:hAnsi="Arial" w:cs="Arial"/>
          <w:sz w:val="24"/>
          <w:szCs w:val="24"/>
        </w:rPr>
        <w:tab/>
        <w:t>p.</w:t>
      </w:r>
      <w:r w:rsidR="00E84194" w:rsidRPr="00113F4B">
        <w:rPr>
          <w:rFonts w:ascii="Arial" w:hAnsi="Arial" w:cs="Arial"/>
          <w:sz w:val="24"/>
          <w:szCs w:val="24"/>
        </w:rPr>
        <w:tab/>
      </w:r>
      <w:r w:rsidR="007B3258">
        <w:rPr>
          <w:rFonts w:ascii="Arial" w:hAnsi="Arial" w:cs="Arial"/>
          <w:sz w:val="24"/>
          <w:szCs w:val="24"/>
        </w:rPr>
        <w:t>5</w:t>
      </w:r>
      <w:r w:rsidR="009A51CB">
        <w:rPr>
          <w:rFonts w:ascii="Arial" w:hAnsi="Arial" w:cs="Arial"/>
          <w:sz w:val="24"/>
          <w:szCs w:val="24"/>
        </w:rPr>
        <w:t>8</w:t>
      </w:r>
    </w:p>
    <w:p w:rsidR="000D7A23" w:rsidRPr="00DB513B" w:rsidRDefault="000D7A23" w:rsidP="000D7A23">
      <w:pPr>
        <w:tabs>
          <w:tab w:val="left" w:pos="284"/>
          <w:tab w:val="left" w:pos="9639"/>
          <w:tab w:val="left" w:pos="9923"/>
        </w:tabs>
        <w:ind w:left="405"/>
        <w:jc w:val="both"/>
        <w:rPr>
          <w:rFonts w:ascii="Arial" w:hAnsi="Arial" w:cs="Arial"/>
          <w:b/>
          <w:smallCaps/>
          <w:sz w:val="24"/>
          <w:szCs w:val="24"/>
        </w:rPr>
      </w:pPr>
    </w:p>
    <w:p w:rsidR="00E84194" w:rsidRPr="00113F4B" w:rsidRDefault="00E84194" w:rsidP="00C71F8E">
      <w:pPr>
        <w:numPr>
          <w:ilvl w:val="0"/>
          <w:numId w:val="56"/>
        </w:numPr>
        <w:tabs>
          <w:tab w:val="left" w:pos="9639"/>
          <w:tab w:val="left" w:pos="9923"/>
        </w:tabs>
        <w:ind w:left="426" w:hanging="426"/>
        <w:jc w:val="both"/>
        <w:rPr>
          <w:rFonts w:ascii="Arial" w:hAnsi="Arial" w:cs="Arial"/>
          <w:b/>
          <w:smallCaps/>
          <w:sz w:val="24"/>
          <w:szCs w:val="24"/>
        </w:rPr>
      </w:pPr>
      <w:r w:rsidRPr="00113F4B">
        <w:rPr>
          <w:rFonts w:ascii="Arial" w:hAnsi="Arial" w:cs="Arial"/>
          <w:b/>
          <w:smallCaps/>
          <w:sz w:val="24"/>
          <w:szCs w:val="24"/>
        </w:rPr>
        <w:tab/>
      </w:r>
      <w:r w:rsidR="00DB513B" w:rsidRPr="00113F4B">
        <w:rPr>
          <w:rFonts w:ascii="Arial" w:hAnsi="Arial" w:cs="Arial"/>
          <w:b/>
          <w:smallCaps/>
          <w:sz w:val="24"/>
          <w:szCs w:val="24"/>
        </w:rPr>
        <w:t>Suivi du plan d’action issu d’un diagnostic de réseau</w:t>
      </w:r>
      <w:r w:rsidR="00DB513B" w:rsidRPr="00113F4B">
        <w:rPr>
          <w:rFonts w:ascii="Arial" w:hAnsi="Arial" w:cs="Arial"/>
          <w:sz w:val="24"/>
          <w:szCs w:val="24"/>
        </w:rPr>
        <w:t xml:space="preserve"> </w:t>
      </w:r>
      <w:r w:rsidR="00DB513B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0D7A23">
        <w:rPr>
          <w:rFonts w:ascii="Arial" w:hAnsi="Arial" w:cs="Arial"/>
          <w:sz w:val="24"/>
          <w:szCs w:val="24"/>
        </w:rPr>
        <w:tab/>
      </w:r>
      <w:r w:rsidRPr="00113F4B">
        <w:rPr>
          <w:rFonts w:ascii="Arial" w:hAnsi="Arial" w:cs="Arial"/>
          <w:sz w:val="24"/>
          <w:szCs w:val="24"/>
        </w:rPr>
        <w:t>p.</w:t>
      </w:r>
      <w:r w:rsidRPr="00113F4B">
        <w:rPr>
          <w:rFonts w:ascii="Arial" w:hAnsi="Arial" w:cs="Arial"/>
          <w:sz w:val="24"/>
          <w:szCs w:val="24"/>
        </w:rPr>
        <w:tab/>
      </w:r>
      <w:r w:rsidR="00D125AD">
        <w:rPr>
          <w:rFonts w:ascii="Arial" w:hAnsi="Arial" w:cs="Arial"/>
          <w:sz w:val="24"/>
          <w:szCs w:val="24"/>
        </w:rPr>
        <w:t>59</w:t>
      </w:r>
    </w:p>
    <w:p w:rsidR="00E84194" w:rsidRPr="00113F4B" w:rsidRDefault="00E84194" w:rsidP="00E84194">
      <w:pPr>
        <w:tabs>
          <w:tab w:val="left" w:pos="284"/>
          <w:tab w:val="left" w:pos="9639"/>
          <w:tab w:val="left" w:pos="9923"/>
        </w:tabs>
        <w:jc w:val="both"/>
        <w:rPr>
          <w:rFonts w:ascii="Arial" w:hAnsi="Arial" w:cs="Arial"/>
          <w:b/>
          <w:smallCaps/>
          <w:sz w:val="24"/>
          <w:szCs w:val="24"/>
        </w:rPr>
      </w:pPr>
    </w:p>
    <w:p w:rsidR="004A44C6" w:rsidRDefault="00E84194" w:rsidP="00DB513B">
      <w:pPr>
        <w:tabs>
          <w:tab w:val="left" w:pos="9639"/>
          <w:tab w:val="left" w:pos="9923"/>
        </w:tabs>
        <w:jc w:val="both"/>
        <w:rPr>
          <w:rFonts w:ascii="Arial" w:hAnsi="Arial" w:cs="Arial"/>
          <w:sz w:val="22"/>
          <w:szCs w:val="22"/>
        </w:rPr>
        <w:sectPr w:rsidR="004A44C6" w:rsidSect="003E2202">
          <w:pgSz w:w="11907" w:h="16840" w:code="9"/>
          <w:pgMar w:top="-242" w:right="851" w:bottom="340" w:left="851" w:header="249" w:footer="433" w:gutter="0"/>
          <w:pgNumType w:fmt="numberInDash"/>
          <w:cols w:space="720"/>
          <w:vAlign w:val="center"/>
        </w:sectPr>
      </w:pPr>
      <w:r w:rsidRPr="00113F4B">
        <w:rPr>
          <w:rFonts w:ascii="Arial" w:hAnsi="Arial" w:cs="Arial"/>
          <w:sz w:val="24"/>
          <w:szCs w:val="24"/>
        </w:rPr>
        <w:tab/>
      </w:r>
    </w:p>
    <w:p w:rsidR="00606297" w:rsidRDefault="00606297" w:rsidP="0060629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lightGray"/>
        </w:rPr>
        <w:lastRenderedPageBreak/>
        <w:t>F</w:t>
      </w:r>
      <w:r w:rsidRPr="00891E17">
        <w:rPr>
          <w:rFonts w:ascii="Arial" w:hAnsi="Arial" w:cs="Arial"/>
          <w:b/>
          <w:bCs/>
          <w:sz w:val="24"/>
          <w:szCs w:val="24"/>
          <w:highlight w:val="lightGray"/>
        </w:rPr>
        <w:t>iche</w:t>
      </w:r>
      <w:r w:rsidR="00A20C0E">
        <w:rPr>
          <w:rFonts w:ascii="Arial" w:hAnsi="Arial" w:cs="Arial"/>
          <w:b/>
          <w:bCs/>
          <w:sz w:val="24"/>
          <w:szCs w:val="24"/>
          <w:highlight w:val="lightGray"/>
        </w:rPr>
        <w:t>s</w:t>
      </w:r>
      <w:r w:rsidRPr="00891E17">
        <w:rPr>
          <w:rFonts w:ascii="Arial" w:hAnsi="Arial" w:cs="Arial"/>
          <w:b/>
          <w:bCs/>
          <w:sz w:val="24"/>
          <w:szCs w:val="24"/>
          <w:highlight w:val="lightGray"/>
        </w:rPr>
        <w:t xml:space="preserve"> Outil n</w:t>
      </w:r>
      <w:r w:rsidRPr="00606297">
        <w:rPr>
          <w:rFonts w:ascii="Arial" w:hAnsi="Arial" w:cs="Arial"/>
          <w:b/>
          <w:bCs/>
          <w:sz w:val="24"/>
          <w:szCs w:val="24"/>
          <w:highlight w:val="lightGray"/>
        </w:rPr>
        <w:t>° 1</w:t>
      </w:r>
    </w:p>
    <w:p w:rsidR="00A20C0E" w:rsidRPr="00606297" w:rsidRDefault="00E41F45" w:rsidP="00E41F45">
      <w:pPr>
        <w:tabs>
          <w:tab w:val="left" w:pos="302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814EB0" w:rsidRPr="00814EB0" w:rsidRDefault="007F6380" w:rsidP="007B3258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 w:rsidRPr="00814EB0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des maintenances des installations de production</w:t>
      </w:r>
    </w:p>
    <w:p w:rsidR="007F6380" w:rsidRPr="00814EB0" w:rsidRDefault="007328D0" w:rsidP="00814EB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highlight w:val="lightGray"/>
        </w:rPr>
        <w:pict>
          <v:shape id="_x0000_s1778" type="#_x0000_t202" style="position:absolute;left:0;text-align:left;margin-left:462.45pt;margin-top:5.6pt;width:54.15pt;height:47.9pt;z-index:251667456" stroked="f" strokeweight="2pt">
            <v:fill r:id="rId13" o:title="MCj04325560000[1]" recolor="t" rotate="t" type="frame"/>
            <v:textbox style="mso-next-textbox:#_x0000_s1778">
              <w:txbxContent>
                <w:p w:rsidR="007328D0" w:rsidRDefault="007328D0" w:rsidP="00423420"/>
              </w:txbxContent>
            </v:textbox>
          </v:shape>
        </w:pict>
      </w:r>
      <w:proofErr w:type="gramStart"/>
      <w:r w:rsidR="00814EB0"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</w:t>
      </w:r>
      <w:r w:rsidR="007724E4" w:rsidRPr="00814EB0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7F6380" w:rsidRPr="00E82D0E" w:rsidRDefault="007F6380" w:rsidP="007F638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7F6380" w:rsidRPr="00E82D0E" w:rsidRDefault="007F6380" w:rsidP="001500F4">
      <w:pPr>
        <w:jc w:val="center"/>
        <w:rPr>
          <w:rFonts w:ascii="Arial" w:hAnsi="Arial" w:cs="Arial"/>
          <w:b/>
          <w:smallCaps/>
          <w:sz w:val="24"/>
          <w:szCs w:val="28"/>
        </w:rPr>
      </w:pPr>
      <w:r w:rsidRPr="00E82D0E">
        <w:rPr>
          <w:rFonts w:ascii="Arial" w:hAnsi="Arial" w:cs="Arial"/>
          <w:b/>
          <w:smallCaps/>
          <w:sz w:val="24"/>
          <w:szCs w:val="28"/>
        </w:rPr>
        <w:t xml:space="preserve">Suivi des maintenances hebdomadaires </w:t>
      </w:r>
      <w:r w:rsidR="00BB3BC8" w:rsidRPr="00814EB0">
        <w:rPr>
          <w:rFonts w:ascii="Arial" w:hAnsi="Arial" w:cs="Arial"/>
          <w:b/>
          <w:sz w:val="28"/>
          <w:szCs w:val="28"/>
          <w:highlight w:val="lightGray"/>
        </w:rPr>
        <w:t>- A -</w:t>
      </w:r>
    </w:p>
    <w:p w:rsidR="007F6380" w:rsidRPr="00E82D0E" w:rsidRDefault="007F6380" w:rsidP="007F6380">
      <w:pPr>
        <w:jc w:val="center"/>
        <w:rPr>
          <w:rFonts w:ascii="Arial" w:hAnsi="Arial" w:cs="Arial"/>
          <w:smallCaps/>
          <w:sz w:val="24"/>
          <w:szCs w:val="24"/>
          <w:u w:val="single"/>
        </w:rPr>
      </w:pPr>
    </w:p>
    <w:p w:rsidR="007F6380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  <w:r w:rsidRPr="008D3F35">
        <w:rPr>
          <w:rFonts w:ascii="Arial" w:hAnsi="Arial" w:cs="Arial"/>
          <w:b/>
          <w:sz w:val="24"/>
          <w:szCs w:val="24"/>
        </w:rPr>
        <w:t>Année : ………………….</w:t>
      </w:r>
    </w:p>
    <w:p w:rsidR="006758C9" w:rsidRDefault="006758C9" w:rsidP="007F6380">
      <w:pPr>
        <w:jc w:val="center"/>
        <w:rPr>
          <w:rFonts w:ascii="Arial" w:hAnsi="Arial" w:cs="Arial"/>
          <w:b/>
          <w:sz w:val="24"/>
          <w:szCs w:val="24"/>
        </w:rPr>
      </w:pPr>
    </w:p>
    <w:p w:rsidR="006758C9" w:rsidRDefault="006758C9" w:rsidP="007F6380">
      <w:pPr>
        <w:jc w:val="center"/>
        <w:rPr>
          <w:rFonts w:ascii="Arial" w:hAnsi="Arial" w:cs="Arial"/>
          <w:b/>
          <w:sz w:val="24"/>
          <w:szCs w:val="24"/>
        </w:rPr>
      </w:pPr>
    </w:p>
    <w:p w:rsidR="00DB513B" w:rsidRDefault="00ED1AFC">
      <w:pPr>
        <w:rPr>
          <w:rFonts w:ascii="Arial" w:hAnsi="Arial" w:cs="Arial"/>
          <w:sz w:val="24"/>
          <w:szCs w:val="24"/>
        </w:rPr>
      </w:pPr>
      <w:r w:rsidRPr="00ED1AFC">
        <w:rPr>
          <w:rFonts w:ascii="Arial" w:hAnsi="Arial" w:cs="Arial"/>
          <w:sz w:val="24"/>
          <w:szCs w:val="24"/>
        </w:rPr>
        <w:t>Rappel : 1 fiche par réseau ECS</w:t>
      </w:r>
    </w:p>
    <w:p w:rsidR="00DB513B" w:rsidRDefault="007921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ED1AFC" w:rsidRPr="00ED1AFC">
        <w:rPr>
          <w:rFonts w:ascii="Arial" w:hAnsi="Arial" w:cs="Arial"/>
          <w:sz w:val="24"/>
          <w:szCs w:val="24"/>
        </w:rPr>
        <w:t xml:space="preserve">réquence hebdomadaire des chasses des ballons en point bas </w:t>
      </w:r>
    </w:p>
    <w:p w:rsidR="00DB513B" w:rsidRDefault="00ED1AFC">
      <w:pPr>
        <w:rPr>
          <w:rFonts w:ascii="Arial" w:hAnsi="Arial" w:cs="Arial"/>
          <w:sz w:val="24"/>
          <w:szCs w:val="24"/>
        </w:rPr>
      </w:pPr>
      <w:r w:rsidRPr="00ED1AFC">
        <w:rPr>
          <w:rFonts w:ascii="Arial" w:hAnsi="Arial" w:cs="Arial"/>
          <w:sz w:val="24"/>
          <w:szCs w:val="24"/>
        </w:rPr>
        <w:t>Ecoulement des points d'usage : 1 à 3 fois /semaine</w:t>
      </w:r>
    </w:p>
    <w:p w:rsidR="006758C9" w:rsidRDefault="006758C9" w:rsidP="007F6380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57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0"/>
        <w:gridCol w:w="540"/>
        <w:gridCol w:w="540"/>
        <w:gridCol w:w="540"/>
        <w:gridCol w:w="534"/>
        <w:gridCol w:w="546"/>
        <w:gridCol w:w="540"/>
        <w:gridCol w:w="617"/>
        <w:gridCol w:w="640"/>
        <w:gridCol w:w="608"/>
        <w:gridCol w:w="655"/>
        <w:gridCol w:w="562"/>
        <w:gridCol w:w="547"/>
        <w:gridCol w:w="540"/>
      </w:tblGrid>
      <w:tr w:rsidR="00B51F8E" w:rsidRPr="00F979F9" w:rsidTr="00B51F8E">
        <w:tc>
          <w:tcPr>
            <w:tcW w:w="1548" w:type="dxa"/>
            <w:gridSpan w:val="2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Semaines</w:t>
            </w: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34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17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40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08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655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62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47" w:type="dxa"/>
            <w:shd w:val="clear" w:color="auto" w:fill="auto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40" w:type="dxa"/>
          </w:tcPr>
          <w:p w:rsidR="00B51F8E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Del="00A13613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</w:tr>
      <w:tr w:rsidR="00B51F8E" w:rsidRPr="00F979F9" w:rsidTr="00B51F8E">
        <w:trPr>
          <w:trHeight w:val="556"/>
        </w:trPr>
        <w:tc>
          <w:tcPr>
            <w:tcW w:w="1008" w:type="dxa"/>
            <w:shd w:val="clear" w:color="auto" w:fill="auto"/>
            <w:vAlign w:val="center"/>
          </w:tcPr>
          <w:p w:rsidR="00B51F8E" w:rsidRPr="00635429" w:rsidRDefault="00B51F8E" w:rsidP="00BB3B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Chasse basse ballon</w:t>
            </w:r>
          </w:p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rPr>
          <w:trHeight w:val="55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B51F8E" w:rsidRPr="00635429" w:rsidRDefault="00B51F8E" w:rsidP="00BB3B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Ecoulement des points d'usage</w:t>
            </w: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51F8E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3BC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6758C9" w:rsidRPr="008D3F35" w:rsidRDefault="006758C9" w:rsidP="007F6380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57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0"/>
        <w:gridCol w:w="540"/>
        <w:gridCol w:w="540"/>
        <w:gridCol w:w="540"/>
        <w:gridCol w:w="534"/>
        <w:gridCol w:w="546"/>
        <w:gridCol w:w="540"/>
        <w:gridCol w:w="617"/>
        <w:gridCol w:w="640"/>
        <w:gridCol w:w="608"/>
        <w:gridCol w:w="655"/>
        <w:gridCol w:w="562"/>
        <w:gridCol w:w="547"/>
        <w:gridCol w:w="540"/>
      </w:tblGrid>
      <w:tr w:rsidR="00B51F8E" w:rsidRPr="00F979F9" w:rsidTr="00BB14D3">
        <w:tc>
          <w:tcPr>
            <w:tcW w:w="1548" w:type="dxa"/>
            <w:gridSpan w:val="2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Semaines</w:t>
            </w: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34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46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40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617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640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608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655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62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47" w:type="dxa"/>
            <w:shd w:val="clear" w:color="auto" w:fill="auto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40" w:type="dxa"/>
          </w:tcPr>
          <w:p w:rsidR="00B51F8E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1F8E" w:rsidRPr="00F979F9" w:rsidDel="00A13613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B51F8E" w:rsidRPr="00F979F9" w:rsidTr="00BB14D3">
        <w:trPr>
          <w:trHeight w:val="556"/>
        </w:trPr>
        <w:tc>
          <w:tcPr>
            <w:tcW w:w="1008" w:type="dxa"/>
            <w:shd w:val="clear" w:color="auto" w:fill="auto"/>
            <w:vAlign w:val="center"/>
          </w:tcPr>
          <w:p w:rsidR="00B51F8E" w:rsidRPr="00635429" w:rsidRDefault="00B51F8E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Chasse basse ballon</w:t>
            </w:r>
          </w:p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rPr>
          <w:trHeight w:val="55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B51F8E" w:rsidRPr="00635429" w:rsidRDefault="00B51F8E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Ecoulement des points d'usage</w:t>
            </w: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51F8E" w:rsidRPr="00F979F9" w:rsidTr="00BB14D3">
        <w:tc>
          <w:tcPr>
            <w:tcW w:w="1008" w:type="dxa"/>
            <w:vMerge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B51F8E" w:rsidRPr="00F979F9" w:rsidRDefault="00B51F8E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7F6380" w:rsidRPr="004F3B3D" w:rsidRDefault="007F6380" w:rsidP="007F6380">
      <w:pPr>
        <w:rPr>
          <w:rFonts w:ascii="Arial" w:hAnsi="Arial" w:cs="Arial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Default="00920358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920358" w:rsidRPr="00814EB0" w:rsidRDefault="00920358" w:rsidP="00920358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 w:rsidRPr="00814EB0">
        <w:rPr>
          <w:rFonts w:ascii="Arial" w:hAnsi="Arial" w:cs="Arial"/>
          <w:sz w:val="28"/>
          <w:szCs w:val="28"/>
          <w:highlight w:val="lightGray"/>
        </w:rPr>
        <w:t>Outil de traçabilité des maintenances des installations de production</w:t>
      </w:r>
    </w:p>
    <w:p w:rsidR="00920358" w:rsidRPr="00814EB0" w:rsidRDefault="007328D0" w:rsidP="0092035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highlight w:val="lightGray"/>
        </w:rPr>
        <w:pict>
          <v:shape id="_x0000_s2021" type="#_x0000_t202" style="position:absolute;left:0;text-align:left;margin-left:462.45pt;margin-top:5.6pt;width:54.15pt;height:47.9pt;z-index:251741184" stroked="f" strokeweight="2pt">
            <v:fill r:id="rId13" o:title="MCj04325560000[1]" recolor="t" rotate="t" type="frame"/>
            <v:textbox style="mso-next-textbox:#_x0000_s2021">
              <w:txbxContent>
                <w:p w:rsidR="007328D0" w:rsidRDefault="007328D0" w:rsidP="00920358"/>
              </w:txbxContent>
            </v:textbox>
          </v:shape>
        </w:pict>
      </w:r>
      <w:proofErr w:type="gramStart"/>
      <w:r w:rsidR="00920358"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="00920358"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 </w:t>
      </w:r>
    </w:p>
    <w:p w:rsidR="00920358" w:rsidRPr="00E82D0E" w:rsidRDefault="00920358" w:rsidP="00920358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920358" w:rsidRPr="00E82D0E" w:rsidRDefault="00920358" w:rsidP="00920358">
      <w:pPr>
        <w:jc w:val="center"/>
        <w:rPr>
          <w:rFonts w:ascii="Arial" w:hAnsi="Arial" w:cs="Arial"/>
          <w:b/>
          <w:smallCaps/>
          <w:sz w:val="24"/>
          <w:szCs w:val="28"/>
        </w:rPr>
      </w:pPr>
      <w:r w:rsidRPr="00E82D0E">
        <w:rPr>
          <w:rFonts w:ascii="Arial" w:hAnsi="Arial" w:cs="Arial"/>
          <w:b/>
          <w:smallCaps/>
          <w:sz w:val="24"/>
          <w:szCs w:val="28"/>
        </w:rPr>
        <w:t xml:space="preserve">Suivi des maintenances hebdomadaires </w:t>
      </w:r>
      <w:r w:rsidRPr="00814EB0">
        <w:rPr>
          <w:rFonts w:ascii="Arial" w:hAnsi="Arial" w:cs="Arial"/>
          <w:b/>
          <w:sz w:val="28"/>
          <w:szCs w:val="28"/>
          <w:highlight w:val="lightGray"/>
        </w:rPr>
        <w:t>- A -</w:t>
      </w:r>
    </w:p>
    <w:p w:rsidR="00920358" w:rsidRPr="00E82D0E" w:rsidRDefault="00920358" w:rsidP="00920358">
      <w:pPr>
        <w:jc w:val="center"/>
        <w:rPr>
          <w:rFonts w:ascii="Arial" w:hAnsi="Arial" w:cs="Arial"/>
          <w:smallCaps/>
          <w:sz w:val="24"/>
          <w:szCs w:val="24"/>
          <w:u w:val="single"/>
        </w:rPr>
      </w:pPr>
    </w:p>
    <w:p w:rsidR="00920358" w:rsidRDefault="00920358" w:rsidP="00920358">
      <w:pPr>
        <w:jc w:val="center"/>
        <w:rPr>
          <w:rFonts w:ascii="Arial" w:hAnsi="Arial" w:cs="Arial"/>
          <w:b/>
          <w:sz w:val="24"/>
          <w:szCs w:val="24"/>
        </w:rPr>
      </w:pPr>
      <w:r w:rsidRPr="008D3F35">
        <w:rPr>
          <w:rFonts w:ascii="Arial" w:hAnsi="Arial" w:cs="Arial"/>
          <w:b/>
          <w:sz w:val="24"/>
          <w:szCs w:val="24"/>
        </w:rPr>
        <w:t>Année : ………………….</w:t>
      </w:r>
    </w:p>
    <w:p w:rsidR="00920358" w:rsidRDefault="00920358" w:rsidP="00920358">
      <w:pPr>
        <w:jc w:val="center"/>
        <w:rPr>
          <w:rFonts w:ascii="Arial" w:hAnsi="Arial" w:cs="Arial"/>
          <w:b/>
          <w:sz w:val="24"/>
          <w:szCs w:val="24"/>
        </w:rPr>
      </w:pPr>
    </w:p>
    <w:p w:rsidR="00920358" w:rsidRDefault="00920358" w:rsidP="00920358">
      <w:pPr>
        <w:jc w:val="center"/>
        <w:rPr>
          <w:rFonts w:ascii="Arial" w:hAnsi="Arial" w:cs="Arial"/>
          <w:b/>
          <w:sz w:val="24"/>
          <w:szCs w:val="24"/>
        </w:rPr>
      </w:pPr>
    </w:p>
    <w:p w:rsidR="00920358" w:rsidRDefault="00920358" w:rsidP="00920358">
      <w:pPr>
        <w:rPr>
          <w:rFonts w:ascii="Arial" w:hAnsi="Arial" w:cs="Arial"/>
          <w:sz w:val="24"/>
          <w:szCs w:val="24"/>
        </w:rPr>
      </w:pPr>
      <w:r w:rsidRPr="00ED1AFC">
        <w:rPr>
          <w:rFonts w:ascii="Arial" w:hAnsi="Arial" w:cs="Arial"/>
          <w:sz w:val="24"/>
          <w:szCs w:val="24"/>
        </w:rPr>
        <w:t>Rappel : 1 fiche par réseau ECS</w:t>
      </w:r>
    </w:p>
    <w:p w:rsidR="00920358" w:rsidRDefault="00920358" w:rsidP="009203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ED1AFC">
        <w:rPr>
          <w:rFonts w:ascii="Arial" w:hAnsi="Arial" w:cs="Arial"/>
          <w:sz w:val="24"/>
          <w:szCs w:val="24"/>
        </w:rPr>
        <w:t xml:space="preserve">réquence hebdomadaire des chasses des ballons en point bas </w:t>
      </w:r>
    </w:p>
    <w:p w:rsidR="00920358" w:rsidRDefault="00920358" w:rsidP="00920358">
      <w:pPr>
        <w:rPr>
          <w:rFonts w:ascii="Arial" w:hAnsi="Arial" w:cs="Arial"/>
          <w:sz w:val="24"/>
          <w:szCs w:val="24"/>
        </w:rPr>
      </w:pPr>
      <w:r w:rsidRPr="00ED1AFC">
        <w:rPr>
          <w:rFonts w:ascii="Arial" w:hAnsi="Arial" w:cs="Arial"/>
          <w:sz w:val="24"/>
          <w:szCs w:val="24"/>
        </w:rPr>
        <w:t>Ecoulement des points d'usage : 1 à 3 fois /semaine</w:t>
      </w:r>
    </w:p>
    <w:p w:rsidR="00920358" w:rsidRDefault="00920358" w:rsidP="00920358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57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0"/>
        <w:gridCol w:w="540"/>
        <w:gridCol w:w="540"/>
        <w:gridCol w:w="540"/>
        <w:gridCol w:w="534"/>
        <w:gridCol w:w="546"/>
        <w:gridCol w:w="540"/>
        <w:gridCol w:w="617"/>
        <w:gridCol w:w="640"/>
        <w:gridCol w:w="608"/>
        <w:gridCol w:w="655"/>
        <w:gridCol w:w="562"/>
        <w:gridCol w:w="547"/>
        <w:gridCol w:w="540"/>
      </w:tblGrid>
      <w:tr w:rsidR="00920358" w:rsidRPr="00F979F9" w:rsidTr="00BB14D3">
        <w:tc>
          <w:tcPr>
            <w:tcW w:w="1548" w:type="dxa"/>
            <w:gridSpan w:val="2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Semaines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34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46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32</w:t>
            </w:r>
          </w:p>
        </w:tc>
        <w:tc>
          <w:tcPr>
            <w:tcW w:w="617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</w:t>
            </w:r>
          </w:p>
        </w:tc>
        <w:tc>
          <w:tcPr>
            <w:tcW w:w="6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</w:t>
            </w:r>
          </w:p>
        </w:tc>
        <w:tc>
          <w:tcPr>
            <w:tcW w:w="608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655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</w:p>
        </w:tc>
        <w:tc>
          <w:tcPr>
            <w:tcW w:w="562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37</w:t>
            </w:r>
          </w:p>
        </w:tc>
        <w:tc>
          <w:tcPr>
            <w:tcW w:w="547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</w:t>
            </w:r>
          </w:p>
        </w:tc>
        <w:tc>
          <w:tcPr>
            <w:tcW w:w="540" w:type="dxa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Del="00A13613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39</w:t>
            </w:r>
          </w:p>
        </w:tc>
      </w:tr>
      <w:tr w:rsidR="00920358" w:rsidRPr="00F979F9" w:rsidTr="00BB14D3">
        <w:trPr>
          <w:trHeight w:val="556"/>
        </w:trPr>
        <w:tc>
          <w:tcPr>
            <w:tcW w:w="1008" w:type="dxa"/>
            <w:shd w:val="clear" w:color="auto" w:fill="auto"/>
            <w:vAlign w:val="center"/>
          </w:tcPr>
          <w:p w:rsidR="00920358" w:rsidRPr="00635429" w:rsidRDefault="00920358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Chasse basse ballon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rPr>
          <w:trHeight w:val="55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920358" w:rsidRPr="00635429" w:rsidRDefault="00920358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Ecoulement des points d'usage</w:t>
            </w: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920358" w:rsidRPr="008D3F35" w:rsidRDefault="00920358" w:rsidP="00920358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8957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0"/>
        <w:gridCol w:w="540"/>
        <w:gridCol w:w="540"/>
        <w:gridCol w:w="540"/>
        <w:gridCol w:w="534"/>
        <w:gridCol w:w="546"/>
        <w:gridCol w:w="540"/>
        <w:gridCol w:w="617"/>
        <w:gridCol w:w="640"/>
        <w:gridCol w:w="608"/>
        <w:gridCol w:w="655"/>
        <w:gridCol w:w="562"/>
        <w:gridCol w:w="547"/>
        <w:gridCol w:w="540"/>
      </w:tblGrid>
      <w:tr w:rsidR="00920358" w:rsidRPr="00F979F9" w:rsidTr="00BB14D3">
        <w:tc>
          <w:tcPr>
            <w:tcW w:w="1548" w:type="dxa"/>
            <w:gridSpan w:val="2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Semaines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42</w:t>
            </w:r>
          </w:p>
        </w:tc>
        <w:tc>
          <w:tcPr>
            <w:tcW w:w="534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43</w:t>
            </w:r>
          </w:p>
        </w:tc>
        <w:tc>
          <w:tcPr>
            <w:tcW w:w="546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44</w:t>
            </w:r>
          </w:p>
        </w:tc>
        <w:tc>
          <w:tcPr>
            <w:tcW w:w="5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617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</w:p>
        </w:tc>
        <w:tc>
          <w:tcPr>
            <w:tcW w:w="640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47</w:t>
            </w:r>
          </w:p>
        </w:tc>
        <w:tc>
          <w:tcPr>
            <w:tcW w:w="608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655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49</w:t>
            </w:r>
          </w:p>
        </w:tc>
        <w:tc>
          <w:tcPr>
            <w:tcW w:w="562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547" w:type="dxa"/>
            <w:shd w:val="clear" w:color="auto" w:fill="auto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51</w:t>
            </w:r>
          </w:p>
        </w:tc>
        <w:tc>
          <w:tcPr>
            <w:tcW w:w="540" w:type="dxa"/>
          </w:tcPr>
          <w:p w:rsidR="00920358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0358" w:rsidRPr="00F979F9" w:rsidDel="00A13613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52</w:t>
            </w:r>
          </w:p>
        </w:tc>
      </w:tr>
      <w:tr w:rsidR="00920358" w:rsidRPr="00F979F9" w:rsidTr="00BB14D3">
        <w:trPr>
          <w:trHeight w:val="556"/>
        </w:trPr>
        <w:tc>
          <w:tcPr>
            <w:tcW w:w="1008" w:type="dxa"/>
            <w:shd w:val="clear" w:color="auto" w:fill="auto"/>
            <w:vAlign w:val="center"/>
          </w:tcPr>
          <w:p w:rsidR="00920358" w:rsidRPr="00635429" w:rsidRDefault="00920358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Chasse basse ballon</w:t>
            </w:r>
          </w:p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rPr>
          <w:trHeight w:val="556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920358" w:rsidRPr="00635429" w:rsidRDefault="00920358" w:rsidP="00BB14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5429">
              <w:rPr>
                <w:rFonts w:ascii="Arial" w:hAnsi="Arial" w:cs="Arial"/>
                <w:sz w:val="22"/>
                <w:szCs w:val="22"/>
              </w:rPr>
              <w:t>Ecoulement des points d'usage</w:t>
            </w: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920358" w:rsidRPr="00F979F9" w:rsidTr="00BB14D3">
        <w:tc>
          <w:tcPr>
            <w:tcW w:w="1008" w:type="dxa"/>
            <w:vMerge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34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6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1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40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08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655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7" w:type="dxa"/>
            <w:shd w:val="clear" w:color="auto" w:fill="auto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</w:tcPr>
          <w:p w:rsidR="00920358" w:rsidRPr="00F979F9" w:rsidRDefault="00920358" w:rsidP="00BB14D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920358" w:rsidRPr="004F3B3D" w:rsidRDefault="00920358" w:rsidP="00920358">
      <w:pPr>
        <w:rPr>
          <w:rFonts w:ascii="Arial" w:hAnsi="Arial" w:cs="Arial"/>
        </w:rPr>
      </w:pPr>
    </w:p>
    <w:p w:rsidR="00920358" w:rsidRDefault="00920358" w:rsidP="00920358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814EB0" w:rsidRPr="00814EB0" w:rsidRDefault="007F6380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b/>
          <w:bCs/>
          <w:color w:val="FFFFFF"/>
          <w:sz w:val="24"/>
          <w:szCs w:val="28"/>
          <w:highlight w:val="blue"/>
        </w:rPr>
        <w:br w:type="page"/>
      </w:r>
      <w:r w:rsidR="00814EB0" w:rsidRPr="00814EB0">
        <w:rPr>
          <w:rFonts w:ascii="Arial" w:hAnsi="Arial" w:cs="Arial"/>
          <w:sz w:val="28"/>
          <w:szCs w:val="28"/>
          <w:highlight w:val="lightGray"/>
        </w:rPr>
        <w:lastRenderedPageBreak/>
        <w:t>Outil de traçabilité des maintenances des installations de production</w:t>
      </w:r>
    </w:p>
    <w:p w:rsidR="00814EB0" w:rsidRPr="00814EB0" w:rsidRDefault="007328D0" w:rsidP="00814EB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shape id="_x0000_s1777" type="#_x0000_t202" style="position:absolute;left:0;text-align:left;margin-left:474.45pt;margin-top:11.6pt;width:54.15pt;height:47.9pt;z-index:251666432" stroked="f" strokeweight="2pt">
            <v:fill r:id="rId13" o:title="MCj04325560000[1]" recolor="t" rotate="t" type="frame"/>
            <v:textbox style="mso-next-textbox:#_x0000_s1777">
              <w:txbxContent>
                <w:p w:rsidR="007328D0" w:rsidRDefault="007328D0" w:rsidP="00423420"/>
              </w:txbxContent>
            </v:textbox>
          </v:shape>
        </w:pict>
      </w:r>
      <w:proofErr w:type="gramStart"/>
      <w:r w:rsidR="00814EB0"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 </w:t>
      </w:r>
    </w:p>
    <w:p w:rsidR="007F6380" w:rsidRPr="00112F0F" w:rsidRDefault="007F6380" w:rsidP="00814EB0">
      <w:pPr>
        <w:rPr>
          <w:rFonts w:ascii="Arial" w:hAnsi="Arial" w:cs="Arial"/>
          <w:b/>
          <w:sz w:val="28"/>
          <w:szCs w:val="28"/>
          <w:u w:val="single"/>
        </w:rPr>
      </w:pPr>
    </w:p>
    <w:p w:rsidR="007F6380" w:rsidRPr="00E82D0E" w:rsidRDefault="007F6380" w:rsidP="007F6380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Suivi des maintenances mensuelles</w:t>
      </w:r>
      <w:r w:rsidR="00BB3BC8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BB3BC8" w:rsidRPr="00814EB0">
        <w:rPr>
          <w:rFonts w:ascii="Arial" w:hAnsi="Arial" w:cs="Arial"/>
          <w:b/>
          <w:sz w:val="28"/>
          <w:szCs w:val="28"/>
          <w:highlight w:val="lightGray"/>
        </w:rPr>
        <w:t xml:space="preserve">- </w:t>
      </w:r>
      <w:r w:rsidR="00BB3BC8">
        <w:rPr>
          <w:rFonts w:ascii="Arial" w:hAnsi="Arial" w:cs="Arial"/>
          <w:b/>
          <w:sz w:val="28"/>
          <w:szCs w:val="28"/>
          <w:highlight w:val="lightGray"/>
        </w:rPr>
        <w:t>B</w:t>
      </w:r>
      <w:r w:rsidR="00BB3BC8" w:rsidRPr="00814EB0">
        <w:rPr>
          <w:rFonts w:ascii="Arial" w:hAnsi="Arial" w:cs="Arial"/>
          <w:b/>
          <w:sz w:val="28"/>
          <w:szCs w:val="28"/>
          <w:highlight w:val="lightGray"/>
        </w:rPr>
        <w:t xml:space="preserve"> -</w:t>
      </w:r>
    </w:p>
    <w:p w:rsidR="007F6380" w:rsidRPr="00E82D0E" w:rsidRDefault="007F6380" w:rsidP="007F6380">
      <w:pPr>
        <w:jc w:val="center"/>
        <w:rPr>
          <w:rFonts w:ascii="Arial" w:hAnsi="Arial" w:cs="Arial"/>
          <w:b/>
          <w:smallCaps/>
          <w:sz w:val="24"/>
          <w:szCs w:val="24"/>
          <w:u w:val="single"/>
        </w:rPr>
      </w:pPr>
    </w:p>
    <w:p w:rsidR="007F6380" w:rsidRPr="008D3F35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  <w:r w:rsidRPr="008D3F35">
        <w:rPr>
          <w:rFonts w:ascii="Arial" w:hAnsi="Arial" w:cs="Arial"/>
          <w:b/>
          <w:sz w:val="24"/>
          <w:szCs w:val="24"/>
        </w:rPr>
        <w:t>Année : ………………..</w:t>
      </w:r>
    </w:p>
    <w:p w:rsidR="007F6380" w:rsidRPr="00047DFE" w:rsidRDefault="007F6380" w:rsidP="007F638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F6380" w:rsidRPr="00112F0F" w:rsidRDefault="007F6380" w:rsidP="007F6380">
      <w:pPr>
        <w:rPr>
          <w:rFonts w:ascii="Arial" w:hAnsi="Arial" w:cs="Arial"/>
        </w:rPr>
      </w:pPr>
    </w:p>
    <w:tbl>
      <w:tblPr>
        <w:tblW w:w="42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912"/>
        <w:gridCol w:w="2100"/>
        <w:gridCol w:w="2064"/>
        <w:gridCol w:w="1608"/>
      </w:tblGrid>
      <w:tr w:rsidR="003B4A0E" w:rsidRPr="00F979F9" w:rsidTr="003B4A0E">
        <w:trPr>
          <w:jc w:val="center"/>
        </w:trPr>
        <w:tc>
          <w:tcPr>
            <w:tcW w:w="627" w:type="pct"/>
            <w:shd w:val="clear" w:color="auto" w:fill="CCCCCC"/>
          </w:tcPr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088" w:type="pct"/>
            <w:shd w:val="clear" w:color="auto" w:fill="CCCCCC"/>
          </w:tcPr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Nom de l’intervenant</w:t>
            </w:r>
          </w:p>
        </w:tc>
        <w:tc>
          <w:tcPr>
            <w:tcW w:w="1195" w:type="pct"/>
            <w:shd w:val="clear" w:color="auto" w:fill="CCCCCC"/>
          </w:tcPr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6B7693" w:rsidRDefault="00ED1AFC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Contrôle</w:t>
            </w:r>
            <w:r w:rsidR="006B7693">
              <w:rPr>
                <w:rFonts w:ascii="Arial" w:hAnsi="Arial" w:cs="Arial"/>
                <w:sz w:val="22"/>
                <w:szCs w:val="22"/>
              </w:rPr>
              <w:t>*</w:t>
            </w:r>
            <w:r w:rsidRPr="00ED1AFC">
              <w:rPr>
                <w:rFonts w:ascii="Arial" w:hAnsi="Arial" w:cs="Arial"/>
                <w:sz w:val="22"/>
                <w:szCs w:val="22"/>
              </w:rPr>
              <w:t xml:space="preserve"> visuel des pompes de traitement</w:t>
            </w:r>
          </w:p>
        </w:tc>
        <w:tc>
          <w:tcPr>
            <w:tcW w:w="1175" w:type="pct"/>
            <w:shd w:val="clear" w:color="auto" w:fill="CCCCCC"/>
          </w:tcPr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6B7693" w:rsidRDefault="00ED1AFC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Contrôle</w:t>
            </w:r>
            <w:r w:rsidR="006B7693">
              <w:rPr>
                <w:rFonts w:ascii="Arial" w:hAnsi="Arial" w:cs="Arial"/>
                <w:sz w:val="22"/>
                <w:szCs w:val="22"/>
              </w:rPr>
              <w:t>*</w:t>
            </w:r>
            <w:r w:rsidRPr="00ED1AFC">
              <w:rPr>
                <w:rFonts w:ascii="Arial" w:hAnsi="Arial" w:cs="Arial"/>
                <w:sz w:val="22"/>
                <w:szCs w:val="22"/>
              </w:rPr>
              <w:t xml:space="preserve"> visuel des pompes de circulation</w:t>
            </w:r>
          </w:p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15" w:type="pct"/>
            <w:shd w:val="clear" w:color="auto" w:fill="CCCCCC"/>
          </w:tcPr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Purge 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des by-pass</w:t>
            </w:r>
          </w:p>
          <w:p w:rsidR="003B4A0E" w:rsidRPr="00F979F9" w:rsidRDefault="003B4A0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  <w:tr w:rsidR="003B4A0E" w:rsidRPr="00F979F9" w:rsidTr="003B4A0E">
        <w:trPr>
          <w:jc w:val="center"/>
        </w:trPr>
        <w:tc>
          <w:tcPr>
            <w:tcW w:w="627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088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9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117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  <w:shd w:val="clear" w:color="auto" w:fill="auto"/>
          </w:tcPr>
          <w:p w:rsidR="003B4A0E" w:rsidRPr="00F979F9" w:rsidRDefault="003B4A0E" w:rsidP="00E86047">
            <w:pPr>
              <w:rPr>
                <w:rFonts w:ascii="Arial" w:hAnsi="Arial" w:cs="Arial"/>
              </w:rPr>
            </w:pPr>
          </w:p>
        </w:tc>
      </w:tr>
    </w:tbl>
    <w:p w:rsidR="007F6380" w:rsidRPr="00112F0F" w:rsidRDefault="007F6380" w:rsidP="007F6380">
      <w:pPr>
        <w:rPr>
          <w:rFonts w:ascii="Arial" w:hAnsi="Arial" w:cs="Arial"/>
        </w:rPr>
      </w:pPr>
    </w:p>
    <w:p w:rsidR="006B7693" w:rsidRDefault="006B7693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</w:pPr>
    </w:p>
    <w:p w:rsidR="00814EB0" w:rsidRPr="00CC6F4D" w:rsidRDefault="00CC6F4D" w:rsidP="005334CD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 w:rsidRPr="00D41EE0">
        <w:rPr>
          <w:rFonts w:ascii="Arial" w:hAnsi="Arial" w:cs="Arial"/>
          <w:bCs/>
          <w:sz w:val="24"/>
          <w:szCs w:val="28"/>
        </w:rPr>
        <w:t>*</w:t>
      </w:r>
      <w:r w:rsidR="006B7693" w:rsidRPr="00D41EE0">
        <w:rPr>
          <w:rFonts w:ascii="Arial" w:hAnsi="Arial" w:cs="Arial"/>
          <w:bCs/>
          <w:sz w:val="24"/>
          <w:szCs w:val="28"/>
        </w:rPr>
        <w:t>Le contrôle visuel est quotidien mais le traçage est mensuel</w:t>
      </w:r>
      <w:r w:rsidR="00D41EE0">
        <w:rPr>
          <w:rFonts w:ascii="Arial" w:hAnsi="Arial" w:cs="Arial"/>
          <w:bCs/>
          <w:sz w:val="24"/>
          <w:szCs w:val="28"/>
        </w:rPr>
        <w:t>.</w:t>
      </w:r>
      <w:r w:rsidR="00DC2C3D" w:rsidRPr="00DC2C3D">
        <w:rPr>
          <w:rFonts w:ascii="Arial" w:hAnsi="Arial" w:cs="Arial"/>
          <w:bCs/>
          <w:color w:val="FFFFFF"/>
          <w:sz w:val="24"/>
          <w:szCs w:val="28"/>
          <w:highlight w:val="blue"/>
        </w:rPr>
        <w:br w:type="page"/>
      </w:r>
      <w:r w:rsidR="00ED1AFC" w:rsidRPr="00ED1AFC">
        <w:rPr>
          <w:rFonts w:ascii="Arial" w:hAnsi="Arial" w:cs="Arial"/>
          <w:sz w:val="28"/>
          <w:szCs w:val="28"/>
          <w:highlight w:val="lightGray"/>
        </w:rPr>
        <w:lastRenderedPageBreak/>
        <w:t>Outil de traçabilité des maintenances des installations de production</w:t>
      </w:r>
    </w:p>
    <w:p w:rsidR="00814EB0" w:rsidRPr="00814EB0" w:rsidRDefault="007328D0" w:rsidP="00814EB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FFFFFF"/>
          <w:sz w:val="24"/>
          <w:szCs w:val="24"/>
          <w:u w:val="single"/>
        </w:rPr>
        <w:pict>
          <v:shape id="_x0000_s1776" type="#_x0000_t202" style="position:absolute;left:0;text-align:left;margin-left:474.45pt;margin-top:11.6pt;width:54.15pt;height:47.9pt;z-index:251665408" stroked="f" strokeweight="2pt">
            <v:fill r:id="rId13" o:title="MCj04325560000[1]" recolor="t" rotate="t" type="frame"/>
            <v:textbox style="mso-next-textbox:#_x0000_s1776">
              <w:txbxContent>
                <w:p w:rsidR="007328D0" w:rsidRDefault="007328D0" w:rsidP="00423420"/>
              </w:txbxContent>
            </v:textbox>
          </v:shape>
        </w:pict>
      </w:r>
      <w:proofErr w:type="gramStart"/>
      <w:r w:rsidR="00814EB0"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 </w:t>
      </w:r>
    </w:p>
    <w:p w:rsidR="007F6380" w:rsidRPr="001500F4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</w:p>
    <w:p w:rsidR="007F6380" w:rsidRPr="00047DFE" w:rsidRDefault="007F6380" w:rsidP="007F6380">
      <w:pPr>
        <w:rPr>
          <w:rFonts w:ascii="Arial" w:hAnsi="Arial" w:cs="Arial"/>
          <w:sz w:val="24"/>
          <w:szCs w:val="24"/>
        </w:rPr>
      </w:pPr>
    </w:p>
    <w:p w:rsidR="007F6380" w:rsidRPr="00E82D0E" w:rsidRDefault="007F6380" w:rsidP="007F6380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Suivi des maintenances trimestrielles</w:t>
      </w:r>
      <w:r w:rsidR="005F1B41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5F1B41" w:rsidRPr="00814EB0">
        <w:rPr>
          <w:rFonts w:ascii="Arial" w:hAnsi="Arial" w:cs="Arial"/>
          <w:b/>
          <w:sz w:val="28"/>
          <w:szCs w:val="28"/>
          <w:highlight w:val="lightGray"/>
        </w:rPr>
        <w:t xml:space="preserve">- </w:t>
      </w:r>
      <w:r w:rsidR="005F1B41">
        <w:rPr>
          <w:rFonts w:ascii="Arial" w:hAnsi="Arial" w:cs="Arial"/>
          <w:b/>
          <w:sz w:val="28"/>
          <w:szCs w:val="28"/>
          <w:highlight w:val="lightGray"/>
        </w:rPr>
        <w:t>C</w:t>
      </w:r>
      <w:r w:rsidR="005F1B41" w:rsidRPr="00814EB0">
        <w:rPr>
          <w:rFonts w:ascii="Arial" w:hAnsi="Arial" w:cs="Arial"/>
          <w:b/>
          <w:sz w:val="28"/>
          <w:szCs w:val="28"/>
          <w:highlight w:val="lightGray"/>
        </w:rPr>
        <w:t xml:space="preserve"> -</w:t>
      </w:r>
    </w:p>
    <w:p w:rsidR="007F6380" w:rsidRPr="00E82D0E" w:rsidRDefault="007F6380" w:rsidP="007F6380">
      <w:pPr>
        <w:jc w:val="center"/>
        <w:rPr>
          <w:rFonts w:ascii="Arial" w:hAnsi="Arial" w:cs="Arial"/>
          <w:b/>
          <w:smallCaps/>
          <w:sz w:val="24"/>
          <w:szCs w:val="24"/>
          <w:u w:val="single"/>
        </w:rPr>
      </w:pPr>
    </w:p>
    <w:p w:rsidR="007F6380" w:rsidRPr="008D3F35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  <w:r w:rsidRPr="008D3F35">
        <w:rPr>
          <w:rFonts w:ascii="Arial" w:hAnsi="Arial" w:cs="Arial"/>
          <w:b/>
          <w:sz w:val="24"/>
          <w:szCs w:val="24"/>
        </w:rPr>
        <w:t>Année : ………………</w:t>
      </w:r>
    </w:p>
    <w:p w:rsidR="007F6380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6380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10853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1784"/>
        <w:gridCol w:w="2332"/>
        <w:gridCol w:w="2091"/>
        <w:gridCol w:w="1827"/>
        <w:gridCol w:w="1786"/>
      </w:tblGrid>
      <w:tr w:rsidR="007F6380" w:rsidRPr="00F979F9" w:rsidTr="00F979F9">
        <w:trPr>
          <w:jc w:val="center"/>
        </w:trPr>
        <w:tc>
          <w:tcPr>
            <w:tcW w:w="1033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784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Nom de l’intervenant</w:t>
            </w:r>
          </w:p>
        </w:tc>
        <w:tc>
          <w:tcPr>
            <w:tcW w:w="2332" w:type="dxa"/>
            <w:shd w:val="clear" w:color="auto" w:fill="CCCCCC"/>
          </w:tcPr>
          <w:p w:rsidR="007F6380" w:rsidRPr="005F1B41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16B95" w:rsidRPr="005F1B41" w:rsidRDefault="00ED1AFC" w:rsidP="00216B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Contrôle</w:t>
            </w:r>
            <w:r w:rsidR="00ED7369" w:rsidRPr="00D41EE0">
              <w:rPr>
                <w:rFonts w:ascii="Arial" w:hAnsi="Arial" w:cs="Arial"/>
                <w:bCs/>
                <w:sz w:val="24"/>
                <w:szCs w:val="28"/>
              </w:rPr>
              <w:t>*</w:t>
            </w:r>
            <w:r w:rsidRPr="00ED1AFC">
              <w:rPr>
                <w:rFonts w:ascii="Arial" w:hAnsi="Arial" w:cs="Arial"/>
                <w:sz w:val="22"/>
                <w:szCs w:val="22"/>
              </w:rPr>
              <w:t xml:space="preserve"> visuel de l'état des canalisations en production</w:t>
            </w:r>
            <w:r w:rsidR="00C72CCA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7F6380" w:rsidRPr="005F1B41" w:rsidRDefault="00ED1AFC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fuites, corrosion extérieure.</w:t>
            </w:r>
          </w:p>
          <w:p w:rsidR="004004D7" w:rsidRPr="005F1B41" w:rsidRDefault="004004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CCCCCC"/>
          </w:tcPr>
          <w:p w:rsidR="007F6380" w:rsidRPr="005F1B41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5F1B41" w:rsidRDefault="00ED1AFC" w:rsidP="005F1B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Contrôle</w:t>
            </w:r>
            <w:r w:rsidR="00ED7369" w:rsidRPr="00D41EE0">
              <w:rPr>
                <w:rFonts w:ascii="Arial" w:hAnsi="Arial" w:cs="Arial"/>
                <w:bCs/>
                <w:sz w:val="24"/>
                <w:szCs w:val="28"/>
              </w:rPr>
              <w:t>*</w:t>
            </w:r>
            <w:r w:rsidRPr="00ED1AFC">
              <w:rPr>
                <w:rFonts w:ascii="Arial" w:hAnsi="Arial" w:cs="Arial"/>
                <w:sz w:val="22"/>
                <w:szCs w:val="22"/>
              </w:rPr>
              <w:t xml:space="preserve"> visuel de l’état des canalisations en distribution : fuites, corrosion extérieure</w:t>
            </w:r>
          </w:p>
        </w:tc>
        <w:tc>
          <w:tcPr>
            <w:tcW w:w="1827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E86047" w:rsidP="005F1B4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Manœuvre sur les systèmes de sécurité des ballons</w:t>
            </w:r>
            <w:r w:rsidR="005F1B41">
              <w:rPr>
                <w:rFonts w:ascii="Arial" w:hAnsi="Arial" w:cs="Arial"/>
                <w:b/>
                <w:sz w:val="22"/>
                <w:szCs w:val="22"/>
              </w:rPr>
              <w:t xml:space="preserve"> :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 purges </w:t>
            </w:r>
          </w:p>
        </w:tc>
        <w:tc>
          <w:tcPr>
            <w:tcW w:w="1786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5F1B41" w:rsidRDefault="00ED1AFC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1AFC">
              <w:rPr>
                <w:rFonts w:ascii="Arial" w:hAnsi="Arial" w:cs="Arial"/>
                <w:sz w:val="22"/>
                <w:szCs w:val="22"/>
              </w:rPr>
              <w:t>Contrôle visuel de l’étanchéité des échangeurs</w:t>
            </w: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1033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2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827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786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1033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2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827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786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1033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2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827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786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1033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4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2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1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827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1786" w:type="dxa"/>
            <w:shd w:val="clear" w:color="auto" w:fill="auto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7F6380" w:rsidRPr="00E26BAF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6380" w:rsidRPr="00E26BAF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6380" w:rsidRPr="00E26BAF" w:rsidRDefault="007F6380" w:rsidP="007F6380">
      <w:pPr>
        <w:rPr>
          <w:rFonts w:ascii="Arial" w:hAnsi="Arial" w:cs="Arial"/>
        </w:rPr>
      </w:pPr>
    </w:p>
    <w:p w:rsidR="007F6380" w:rsidRPr="00D41EE0" w:rsidRDefault="005F1B41" w:rsidP="005F1B41">
      <w:pPr>
        <w:rPr>
          <w:rFonts w:ascii="Arial" w:hAnsi="Arial" w:cs="Arial"/>
          <w:b/>
          <w:bCs/>
          <w:sz w:val="24"/>
          <w:szCs w:val="28"/>
        </w:rPr>
        <w:sectPr w:rsidR="007F6380" w:rsidRPr="00D41EE0" w:rsidSect="00E41F45">
          <w:pgSz w:w="11907" w:h="16840" w:code="9"/>
          <w:pgMar w:top="568" w:right="851" w:bottom="340" w:left="851" w:header="113" w:footer="433" w:gutter="0"/>
          <w:pgNumType w:fmt="numberInDash"/>
          <w:cols w:space="720"/>
        </w:sectPr>
      </w:pPr>
      <w:r w:rsidRPr="00D41EE0">
        <w:rPr>
          <w:rFonts w:ascii="Arial" w:hAnsi="Arial" w:cs="Arial"/>
          <w:bCs/>
          <w:sz w:val="24"/>
          <w:szCs w:val="28"/>
        </w:rPr>
        <w:t xml:space="preserve">*Le contrôle visuel est quotidien mais le traçage est </w:t>
      </w:r>
      <w:r w:rsidR="005818D3" w:rsidRPr="00D41EE0">
        <w:rPr>
          <w:rFonts w:ascii="Arial" w:hAnsi="Arial" w:cs="Arial"/>
          <w:bCs/>
          <w:sz w:val="24"/>
          <w:szCs w:val="28"/>
        </w:rPr>
        <w:t>trimestriel</w:t>
      </w:r>
      <w:r w:rsidR="00D41EE0">
        <w:rPr>
          <w:rFonts w:ascii="Arial" w:hAnsi="Arial" w:cs="Arial"/>
          <w:bCs/>
          <w:sz w:val="24"/>
          <w:szCs w:val="28"/>
        </w:rPr>
        <w:t>.</w:t>
      </w:r>
    </w:p>
    <w:p w:rsidR="00814EB0" w:rsidRPr="00814EB0" w:rsidRDefault="007328D0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775" type="#_x0000_t202" style="position:absolute;left:0;text-align:left;margin-left:474.45pt;margin-top:15.8pt;width:54.15pt;height:47.9pt;z-index:251664384" stroked="f" strokeweight="2pt">
            <v:fill r:id="rId13" o:title="MCj04325560000[1]" recolor="t" rotate="t" type="frame"/>
            <v:textbox style="mso-next-textbox:#_x0000_s1775">
              <w:txbxContent>
                <w:p w:rsidR="007328D0" w:rsidRDefault="007328D0" w:rsidP="00423420"/>
              </w:txbxContent>
            </v:textbox>
          </v:shape>
        </w:pict>
      </w:r>
      <w:r w:rsidR="007F6380" w:rsidRPr="00814EB0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des maintenances des installations de production</w:t>
      </w:r>
    </w:p>
    <w:p w:rsidR="007F6380" w:rsidRPr="001500F4" w:rsidRDefault="00814EB0" w:rsidP="00814EB0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</w:t>
      </w:r>
      <w:r w:rsidR="007724E4" w:rsidRPr="001500F4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</w:p>
    <w:p w:rsidR="007F6380" w:rsidRPr="00047DFE" w:rsidRDefault="007F6380" w:rsidP="007F6380">
      <w:pPr>
        <w:rPr>
          <w:rFonts w:ascii="Arial" w:hAnsi="Arial" w:cs="Arial"/>
          <w:sz w:val="24"/>
          <w:szCs w:val="24"/>
        </w:rPr>
      </w:pPr>
    </w:p>
    <w:p w:rsidR="006B2557" w:rsidRPr="001500F4" w:rsidRDefault="007F6380" w:rsidP="006B2557">
      <w:pPr>
        <w:jc w:val="center"/>
        <w:rPr>
          <w:rFonts w:ascii="Arial" w:hAnsi="Arial" w:cs="Arial"/>
          <w:b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Suivi des maintenances semestrielles</w:t>
      </w:r>
      <w:r w:rsidR="006B2557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6B2557" w:rsidRPr="00426727">
        <w:rPr>
          <w:rFonts w:ascii="Arial" w:hAnsi="Arial" w:cs="Arial"/>
          <w:b/>
          <w:sz w:val="28"/>
          <w:szCs w:val="28"/>
          <w:highlight w:val="lightGray"/>
        </w:rPr>
        <w:t>- D -</w:t>
      </w:r>
    </w:p>
    <w:p w:rsidR="007F6380" w:rsidRPr="00E82D0E" w:rsidRDefault="007F6380" w:rsidP="007F6380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7F6380" w:rsidRDefault="007F6380" w:rsidP="007F638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F6380" w:rsidRPr="008D3F35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  <w:r w:rsidRPr="008D3F35">
        <w:rPr>
          <w:rFonts w:ascii="Arial" w:hAnsi="Arial" w:cs="Arial"/>
          <w:b/>
          <w:sz w:val="24"/>
          <w:szCs w:val="24"/>
        </w:rPr>
        <w:t>Année : …………………….</w:t>
      </w:r>
    </w:p>
    <w:p w:rsidR="007F6380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6380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27"/>
        <w:gridCol w:w="3827"/>
      </w:tblGrid>
      <w:tr w:rsidR="00CC6DE9" w:rsidRPr="00F979F9" w:rsidTr="00F979F9">
        <w:tc>
          <w:tcPr>
            <w:tcW w:w="2268" w:type="dxa"/>
            <w:shd w:val="clear" w:color="auto" w:fill="CCCCCC"/>
          </w:tcPr>
          <w:p w:rsidR="00CC6DE9" w:rsidRPr="00F979F9" w:rsidRDefault="00CC6DE9" w:rsidP="00454A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Interventions</w:t>
            </w:r>
          </w:p>
          <w:p w:rsidR="00CC6DE9" w:rsidRPr="00F979F9" w:rsidRDefault="00CC6DE9" w:rsidP="00454A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CCCCCC"/>
          </w:tcPr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CCCCCC"/>
          </w:tcPr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Nom de l’intervenant</w:t>
            </w:r>
          </w:p>
          <w:p w:rsidR="00CC6DE9" w:rsidRPr="00F979F9" w:rsidRDefault="00CC6DE9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51DDF" w:rsidRPr="00F979F9" w:rsidTr="00F979F9">
        <w:tc>
          <w:tcPr>
            <w:tcW w:w="2268" w:type="dxa"/>
            <w:shd w:val="clear" w:color="auto" w:fill="auto"/>
          </w:tcPr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Contrôle visuel 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et 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entretien des dispositifs anti retour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1DDF" w:rsidRPr="00F979F9" w:rsidTr="00F979F9">
        <w:tc>
          <w:tcPr>
            <w:tcW w:w="2268" w:type="dxa"/>
            <w:shd w:val="clear" w:color="auto" w:fill="auto"/>
          </w:tcPr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Entretien de la robinetterie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1DDF" w:rsidRPr="00F979F9" w:rsidTr="00F979F9">
        <w:tc>
          <w:tcPr>
            <w:tcW w:w="2268" w:type="dxa"/>
            <w:shd w:val="clear" w:color="auto" w:fill="auto"/>
          </w:tcPr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Entretien </w:t>
            </w:r>
            <w:r>
              <w:rPr>
                <w:rFonts w:ascii="Arial" w:hAnsi="Arial" w:cs="Arial"/>
                <w:sz w:val="22"/>
                <w:szCs w:val="22"/>
              </w:rPr>
              <w:t xml:space="preserve">des </w:t>
            </w:r>
            <w:r w:rsidRPr="00F979F9">
              <w:rPr>
                <w:rFonts w:ascii="Arial" w:hAnsi="Arial" w:cs="Arial"/>
                <w:sz w:val="22"/>
                <w:szCs w:val="22"/>
              </w:rPr>
              <w:t>pommeaux de douches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1DDF" w:rsidRPr="00F979F9" w:rsidTr="00F979F9">
        <w:tc>
          <w:tcPr>
            <w:tcW w:w="2268" w:type="dxa"/>
            <w:shd w:val="clear" w:color="auto" w:fill="auto"/>
          </w:tcPr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Contrôle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visuel </w:t>
            </w:r>
            <w:r w:rsidRPr="00F979F9">
              <w:rPr>
                <w:rFonts w:ascii="Arial" w:hAnsi="Arial" w:cs="Arial"/>
                <w:sz w:val="22"/>
                <w:szCs w:val="22"/>
              </w:rPr>
              <w:t>des disconnecteurs (fuites)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1DDF" w:rsidRPr="00F979F9" w:rsidTr="00F979F9">
        <w:tc>
          <w:tcPr>
            <w:tcW w:w="2268" w:type="dxa"/>
            <w:shd w:val="clear" w:color="auto" w:fill="auto"/>
          </w:tcPr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Contrôle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visuel  </w:t>
            </w:r>
            <w:r w:rsidRPr="00F979F9">
              <w:rPr>
                <w:rFonts w:ascii="Arial" w:hAnsi="Arial" w:cs="Arial"/>
                <w:sz w:val="22"/>
                <w:szCs w:val="22"/>
              </w:rPr>
              <w:t>de l’état du calorifugeage</w:t>
            </w:r>
          </w:p>
          <w:p w:rsidR="00851DDF" w:rsidRPr="00F979F9" w:rsidRDefault="00851DDF" w:rsidP="00454A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1DDF" w:rsidRPr="00F979F9" w:rsidRDefault="00851DDF" w:rsidP="00F979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F6380" w:rsidRPr="007A3EF6" w:rsidRDefault="007F6380" w:rsidP="007F638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F6380" w:rsidRDefault="007F6380" w:rsidP="007F6380">
      <w:pPr>
        <w:rPr>
          <w:rFonts w:ascii="Arial" w:hAnsi="Arial" w:cs="Arial"/>
        </w:rPr>
      </w:pPr>
    </w:p>
    <w:p w:rsidR="007F6380" w:rsidRDefault="007F6380" w:rsidP="007F6380">
      <w:pPr>
        <w:jc w:val="center"/>
        <w:rPr>
          <w:rFonts w:ascii="Arial" w:hAnsi="Arial" w:cs="Arial"/>
          <w:b/>
          <w:bCs/>
          <w:color w:val="FFFFFF"/>
          <w:sz w:val="24"/>
          <w:szCs w:val="28"/>
          <w:highlight w:val="blue"/>
        </w:rPr>
        <w:sectPr w:rsidR="007F6380" w:rsidSect="003E2202">
          <w:pgSz w:w="11907" w:h="16840" w:code="9"/>
          <w:pgMar w:top="540" w:right="851" w:bottom="340" w:left="851" w:header="113" w:footer="433" w:gutter="0"/>
          <w:pgNumType w:fmt="numberInDash"/>
          <w:cols w:space="720"/>
        </w:sectPr>
      </w:pPr>
    </w:p>
    <w:p w:rsidR="00814EB0" w:rsidRPr="00814EB0" w:rsidRDefault="007328D0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774" type="#_x0000_t202" style="position:absolute;left:0;text-align:left;margin-left:474.45pt;margin-top:9.8pt;width:54.15pt;height:47.9pt;z-index:251663360" stroked="f" strokeweight="2pt">
            <v:fill r:id="rId13" o:title="MCj04325560000[1]" recolor="t" rotate="t" type="frame"/>
            <v:textbox style="mso-next-textbox:#_x0000_s1774">
              <w:txbxContent>
                <w:p w:rsidR="007328D0" w:rsidRDefault="007328D0" w:rsidP="00423420"/>
              </w:txbxContent>
            </v:textbox>
          </v:shape>
        </w:pict>
      </w:r>
      <w:r w:rsidR="007F6380" w:rsidRPr="00814EB0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des maintenances des installations de production</w:t>
      </w:r>
    </w:p>
    <w:p w:rsidR="007F6380" w:rsidRPr="001500F4" w:rsidRDefault="00814EB0" w:rsidP="00814EB0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</w:t>
      </w:r>
      <w:r w:rsidR="007F6380" w:rsidRPr="001500F4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</w:p>
    <w:p w:rsidR="007F6380" w:rsidRPr="00047DFE" w:rsidRDefault="007F6380" w:rsidP="007F6380">
      <w:pPr>
        <w:rPr>
          <w:rFonts w:ascii="Arial" w:hAnsi="Arial" w:cs="Arial"/>
          <w:sz w:val="24"/>
          <w:szCs w:val="24"/>
        </w:rPr>
      </w:pPr>
    </w:p>
    <w:p w:rsidR="00D96DBC" w:rsidRPr="001500F4" w:rsidRDefault="007F6380" w:rsidP="00D96DBC">
      <w:pPr>
        <w:jc w:val="center"/>
        <w:rPr>
          <w:rFonts w:ascii="Arial" w:hAnsi="Arial" w:cs="Arial"/>
          <w:b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Suivi des maintenances annuelles</w:t>
      </w:r>
      <w:r w:rsidR="00D96DBC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D96DBC" w:rsidRPr="00426727">
        <w:rPr>
          <w:rFonts w:ascii="Arial" w:hAnsi="Arial" w:cs="Arial"/>
          <w:b/>
          <w:sz w:val="28"/>
          <w:szCs w:val="28"/>
          <w:highlight w:val="lightGray"/>
        </w:rPr>
        <w:t>- E -</w:t>
      </w:r>
    </w:p>
    <w:p w:rsidR="001B40CA" w:rsidRDefault="001B40CA" w:rsidP="007F6380">
      <w:pPr>
        <w:jc w:val="center"/>
        <w:rPr>
          <w:rFonts w:ascii="Arial" w:hAnsi="Arial" w:cs="Arial"/>
          <w:b/>
          <w:sz w:val="24"/>
          <w:szCs w:val="24"/>
        </w:rPr>
      </w:pPr>
    </w:p>
    <w:p w:rsidR="007F6380" w:rsidRDefault="007F6380" w:rsidP="007F6380">
      <w:pPr>
        <w:jc w:val="center"/>
        <w:rPr>
          <w:rFonts w:ascii="Arial" w:hAnsi="Arial" w:cs="Arial"/>
          <w:b/>
          <w:sz w:val="24"/>
          <w:szCs w:val="24"/>
        </w:rPr>
      </w:pPr>
      <w:r w:rsidRPr="0039444D">
        <w:rPr>
          <w:rFonts w:ascii="Arial" w:hAnsi="Arial" w:cs="Arial"/>
          <w:b/>
          <w:sz w:val="24"/>
          <w:szCs w:val="24"/>
        </w:rPr>
        <w:t xml:space="preserve">Année : </w:t>
      </w:r>
    </w:p>
    <w:p w:rsidR="001B40CA" w:rsidRPr="00047DFE" w:rsidRDefault="001B40CA" w:rsidP="007F638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558" w:type="dxa"/>
        <w:jc w:val="center"/>
        <w:tblInd w:w="-2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2307"/>
        <w:gridCol w:w="3746"/>
      </w:tblGrid>
      <w:tr w:rsidR="007F6380" w:rsidRPr="00F979F9" w:rsidTr="00F979F9">
        <w:trPr>
          <w:jc w:val="center"/>
        </w:trPr>
        <w:tc>
          <w:tcPr>
            <w:tcW w:w="3505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Interventions</w:t>
            </w:r>
          </w:p>
        </w:tc>
        <w:tc>
          <w:tcPr>
            <w:tcW w:w="2307" w:type="dxa"/>
            <w:shd w:val="clear" w:color="auto" w:fill="CCCCCC"/>
          </w:tcPr>
          <w:p w:rsidR="007F6380" w:rsidRPr="00F979F9" w:rsidRDefault="007F6380" w:rsidP="00E860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46" w:type="dxa"/>
            <w:shd w:val="clear" w:color="auto" w:fill="CCCCCC"/>
          </w:tcPr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F6380" w:rsidRPr="00F979F9" w:rsidRDefault="007F638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Nom de l’intervenant</w:t>
            </w: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Equilibrage des colonnes distributrices</w:t>
            </w:r>
            <w:r w:rsidR="002F6E7A" w:rsidRPr="00F979F9">
              <w:rPr>
                <w:rFonts w:ascii="Arial" w:hAnsi="Arial" w:cs="Arial"/>
                <w:sz w:val="22"/>
                <w:szCs w:val="22"/>
              </w:rPr>
              <w:t xml:space="preserve"> d’ECS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Etalonnage des thermomètres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Examen des manchettes témoins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Vérification des anodes sacrificielles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Vérification des organes hydrauliques et de sécurité</w:t>
            </w:r>
            <w:r w:rsidR="002F6E7A" w:rsidRPr="00F979F9">
              <w:rPr>
                <w:rFonts w:ascii="Arial" w:hAnsi="Arial" w:cs="Arial"/>
                <w:sz w:val="22"/>
                <w:szCs w:val="22"/>
              </w:rPr>
              <w:t> </w:t>
            </w:r>
            <w:r w:rsidRPr="00F979F9">
              <w:rPr>
                <w:rFonts w:ascii="Arial" w:hAnsi="Arial" w:cs="Arial"/>
                <w:sz w:val="22"/>
                <w:szCs w:val="22"/>
              </w:rPr>
              <w:t>: vanne purge automatique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Vidange des ballons de stockage</w:t>
            </w:r>
          </w:p>
          <w:p w:rsidR="00454AFD" w:rsidRPr="00F979F9" w:rsidRDefault="00454AFD" w:rsidP="00454AFD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Nettoyage</w:t>
            </w:r>
            <w:r w:rsidR="00D62DC3">
              <w:rPr>
                <w:rFonts w:ascii="Arial" w:hAnsi="Arial" w:cs="Arial"/>
                <w:sz w:val="22"/>
                <w:szCs w:val="22"/>
              </w:rPr>
              <w:t>, détartrage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 désinfection </w:t>
            </w:r>
            <w:r w:rsidR="00B26735">
              <w:rPr>
                <w:rFonts w:ascii="Arial" w:hAnsi="Arial" w:cs="Arial"/>
                <w:sz w:val="22"/>
                <w:szCs w:val="22"/>
              </w:rPr>
              <w:t xml:space="preserve">et rinçage </w:t>
            </w:r>
            <w:r w:rsidRPr="00F979F9">
              <w:rPr>
                <w:rFonts w:ascii="Arial" w:hAnsi="Arial" w:cs="Arial"/>
                <w:sz w:val="22"/>
                <w:szCs w:val="22"/>
              </w:rPr>
              <w:t>des ballons de stockage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1B40CA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1B40CA" w:rsidRDefault="001B40CA" w:rsidP="001B40CA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Nettoyage et désinfection du bac </w:t>
            </w:r>
            <w:r>
              <w:rPr>
                <w:rFonts w:ascii="Arial" w:hAnsi="Arial" w:cs="Arial"/>
                <w:sz w:val="22"/>
                <w:szCs w:val="22"/>
              </w:rPr>
              <w:t>à filmogène</w:t>
            </w:r>
          </w:p>
          <w:p w:rsidR="001B40CA" w:rsidRPr="00F979F9" w:rsidRDefault="001B40CA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1B40CA" w:rsidRPr="00F979F9" w:rsidRDefault="001B40CA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1B40CA" w:rsidRPr="00F979F9" w:rsidRDefault="001B40CA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Détartrage des échangeurs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Vérification de l’état des compteurs d’eau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1B40CA" w:rsidRDefault="001B40CA" w:rsidP="00E860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F979F9">
              <w:rPr>
                <w:rFonts w:ascii="Arial" w:hAnsi="Arial" w:cs="Arial"/>
                <w:sz w:val="22"/>
                <w:szCs w:val="22"/>
              </w:rPr>
              <w:t xml:space="preserve">doucisseurs 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 xml:space="preserve">Désinfection et rinçage des résines </w:t>
            </w:r>
          </w:p>
          <w:p w:rsidR="007F6380" w:rsidRPr="00F979F9" w:rsidRDefault="001B40CA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Nettoyage et désinfection du bac à saumure</w:t>
            </w: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Contrôle des disconnecteurs (par une personne qualifiée)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Contrôle des mitigeurs collectifs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  <w:tr w:rsidR="007F6380" w:rsidRPr="00F979F9" w:rsidTr="00F979F9">
        <w:trPr>
          <w:jc w:val="center"/>
        </w:trPr>
        <w:tc>
          <w:tcPr>
            <w:tcW w:w="3505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sz w:val="22"/>
                <w:szCs w:val="22"/>
              </w:rPr>
              <w:t>Contrôle des clapets anti-retour</w:t>
            </w:r>
          </w:p>
          <w:p w:rsidR="007F6380" w:rsidRPr="00F979F9" w:rsidRDefault="007F6380" w:rsidP="00E860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7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  <w:tc>
          <w:tcPr>
            <w:tcW w:w="3746" w:type="dxa"/>
            <w:shd w:val="clear" w:color="auto" w:fill="auto"/>
          </w:tcPr>
          <w:p w:rsidR="007F6380" w:rsidRPr="00F979F9" w:rsidRDefault="007F6380" w:rsidP="00E86047">
            <w:pPr>
              <w:rPr>
                <w:rFonts w:ascii="Arial" w:hAnsi="Arial" w:cs="Arial"/>
              </w:rPr>
            </w:pPr>
          </w:p>
        </w:tc>
      </w:tr>
    </w:tbl>
    <w:p w:rsidR="007F6380" w:rsidRPr="003B01C5" w:rsidRDefault="007F6380" w:rsidP="007F6380">
      <w:pPr>
        <w:rPr>
          <w:rFonts w:ascii="Arial" w:hAnsi="Arial" w:cs="Arial"/>
        </w:rPr>
      </w:pPr>
    </w:p>
    <w:p w:rsidR="00D83F25" w:rsidRPr="00130BE3" w:rsidRDefault="00E41F45" w:rsidP="00E41F45">
      <w:pPr>
        <w:tabs>
          <w:tab w:val="left" w:pos="32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:rsidR="00607A87" w:rsidRDefault="00607A87" w:rsidP="00607A87"/>
    <w:p w:rsidR="00814EB0" w:rsidRPr="00814EB0" w:rsidRDefault="007328D0" w:rsidP="00814EB0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pict>
          <v:shape id="_x0000_s1798" type="#_x0000_t202" style="position:absolute;left:0;text-align:left;margin-left:746pt;margin-top:-7.1pt;width:54pt;height:48pt;z-index:251678720" stroked="f" strokeweight="2pt">
            <v:fill r:id="rId13" o:title="MCj04325560000[1]" recolor="t" rotate="t" type="frame"/>
            <v:textbox style="mso-next-textbox:#_x0000_s1798">
              <w:txbxContent>
                <w:p w:rsidR="007328D0" w:rsidRDefault="007328D0" w:rsidP="00BE3CC9"/>
              </w:txbxContent>
            </v:textbox>
          </v:shape>
        </w:pict>
      </w:r>
      <w:r w:rsidR="007724E4" w:rsidRPr="00814EB0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814EB0" w:rsidRPr="00814EB0">
        <w:rPr>
          <w:rFonts w:ascii="Arial" w:hAnsi="Arial" w:cs="Arial"/>
          <w:sz w:val="28"/>
          <w:szCs w:val="28"/>
          <w:highlight w:val="lightGray"/>
        </w:rPr>
        <w:t xml:space="preserve"> des maintenances des installations de production</w:t>
      </w:r>
    </w:p>
    <w:p w:rsidR="007724E4" w:rsidRDefault="00814EB0" w:rsidP="00814EB0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</w:t>
      </w:r>
      <w:r w:rsidR="007724E4" w:rsidRPr="001500F4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</w:p>
    <w:p w:rsidR="00E82D0E" w:rsidRPr="001500F4" w:rsidRDefault="00E82D0E" w:rsidP="007724E4">
      <w:pPr>
        <w:jc w:val="center"/>
      </w:pPr>
    </w:p>
    <w:p w:rsidR="00E82D0E" w:rsidRPr="001500F4" w:rsidRDefault="00E82D0E" w:rsidP="007724E4">
      <w:pPr>
        <w:jc w:val="center"/>
        <w:rPr>
          <w:rFonts w:ascii="Arial" w:hAnsi="Arial" w:cs="Arial"/>
          <w:b/>
          <w:sz w:val="24"/>
          <w:szCs w:val="24"/>
        </w:rPr>
      </w:pPr>
    </w:p>
    <w:p w:rsidR="00D96DBC" w:rsidRDefault="00412CC7" w:rsidP="00D96DBC">
      <w:pPr>
        <w:jc w:val="center"/>
        <w:rPr>
          <w:rFonts w:ascii="Arial" w:hAnsi="Arial" w:cs="Arial"/>
          <w:b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Relevé</w:t>
      </w:r>
      <w:r w:rsidR="00A17154">
        <w:rPr>
          <w:rFonts w:ascii="Arial" w:hAnsi="Arial" w:cs="Arial"/>
          <w:b/>
          <w:smallCaps/>
          <w:sz w:val="24"/>
          <w:szCs w:val="24"/>
        </w:rPr>
        <w:t xml:space="preserve"> de TH de l’eau adoucie</w:t>
      </w:r>
      <w:r w:rsidR="00D96DBC">
        <w:rPr>
          <w:rFonts w:ascii="Arial" w:hAnsi="Arial" w:cs="Arial"/>
          <w:b/>
          <w:sz w:val="28"/>
          <w:szCs w:val="28"/>
          <w:highlight w:val="lightGray"/>
        </w:rPr>
        <w:t xml:space="preserve">- </w:t>
      </w:r>
      <w:r w:rsidR="00D96DBC" w:rsidRPr="00426727">
        <w:rPr>
          <w:rFonts w:ascii="Arial" w:hAnsi="Arial" w:cs="Arial"/>
          <w:b/>
          <w:sz w:val="28"/>
          <w:szCs w:val="28"/>
          <w:highlight w:val="lightGray"/>
        </w:rPr>
        <w:t>F -</w:t>
      </w:r>
    </w:p>
    <w:p w:rsidR="00E82D0E" w:rsidRPr="00E82D0E" w:rsidRDefault="00E82D0E" w:rsidP="007724E4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7724E4" w:rsidRPr="002F6E7A" w:rsidRDefault="002F6E7A" w:rsidP="00927C78">
      <w:pPr>
        <w:ind w:left="1134"/>
        <w:rPr>
          <w:rFonts w:ascii="Arial" w:hAnsi="Arial" w:cs="Arial"/>
          <w:b/>
          <w:sz w:val="24"/>
          <w:szCs w:val="24"/>
        </w:rPr>
      </w:pPr>
      <w:r w:rsidRPr="002F6E7A">
        <w:rPr>
          <w:rFonts w:ascii="Arial" w:hAnsi="Arial" w:cs="Arial"/>
          <w:b/>
          <w:sz w:val="24"/>
          <w:szCs w:val="24"/>
        </w:rPr>
        <w:t>Nom de l’intervenant : …………………………………</w:t>
      </w:r>
      <w:r>
        <w:rPr>
          <w:rFonts w:ascii="Arial" w:hAnsi="Arial" w:cs="Arial"/>
          <w:b/>
          <w:sz w:val="24"/>
          <w:szCs w:val="24"/>
        </w:rPr>
        <w:t>……</w:t>
      </w:r>
      <w:r w:rsidR="0039355A">
        <w:rPr>
          <w:rFonts w:ascii="Arial" w:hAnsi="Arial" w:cs="Arial"/>
          <w:b/>
          <w:sz w:val="24"/>
          <w:szCs w:val="24"/>
        </w:rPr>
        <w:t>………</w:t>
      </w:r>
    </w:p>
    <w:p w:rsidR="007724E4" w:rsidRPr="0098142A" w:rsidRDefault="007724E4" w:rsidP="00927C78">
      <w:pPr>
        <w:ind w:left="1134"/>
        <w:rPr>
          <w:rFonts w:ascii="Arial" w:hAnsi="Arial" w:cs="Arial"/>
          <w:b/>
          <w:sz w:val="24"/>
          <w:szCs w:val="24"/>
        </w:rPr>
      </w:pPr>
      <w:r w:rsidRPr="0098142A">
        <w:rPr>
          <w:rFonts w:ascii="Arial" w:hAnsi="Arial" w:cs="Arial"/>
          <w:b/>
          <w:sz w:val="24"/>
          <w:szCs w:val="24"/>
        </w:rPr>
        <w:t>Année : ……</w:t>
      </w:r>
      <w:r w:rsidR="00DC4E83">
        <w:rPr>
          <w:rFonts w:ascii="Arial" w:hAnsi="Arial" w:cs="Arial"/>
          <w:b/>
          <w:sz w:val="24"/>
          <w:szCs w:val="24"/>
        </w:rPr>
        <w:t xml:space="preserve">………….. </w:t>
      </w:r>
      <w:r w:rsidR="0039355A">
        <w:rPr>
          <w:rFonts w:ascii="Arial" w:hAnsi="Arial" w:cs="Arial"/>
          <w:b/>
          <w:sz w:val="24"/>
          <w:szCs w:val="24"/>
        </w:rPr>
        <w:t xml:space="preserve">           </w:t>
      </w:r>
      <w:r w:rsidR="00DC4E83">
        <w:rPr>
          <w:rFonts w:ascii="Arial" w:hAnsi="Arial" w:cs="Arial"/>
          <w:b/>
          <w:sz w:val="24"/>
          <w:szCs w:val="24"/>
        </w:rPr>
        <w:t>Lieu :</w:t>
      </w:r>
      <w:r w:rsidR="003B56E3">
        <w:rPr>
          <w:rFonts w:ascii="Arial" w:hAnsi="Arial" w:cs="Arial"/>
          <w:b/>
          <w:sz w:val="24"/>
          <w:szCs w:val="24"/>
        </w:rPr>
        <w:t xml:space="preserve"> </w:t>
      </w:r>
      <w:r w:rsidR="00DC4E83">
        <w:rPr>
          <w:rFonts w:ascii="Arial" w:hAnsi="Arial" w:cs="Arial"/>
          <w:b/>
          <w:sz w:val="24"/>
          <w:szCs w:val="24"/>
        </w:rPr>
        <w:t>……………………………….</w:t>
      </w:r>
    </w:p>
    <w:p w:rsidR="007724E4" w:rsidRDefault="007724E4" w:rsidP="007724E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B3747" w:rsidRDefault="00CB3747" w:rsidP="007724E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B3747" w:rsidRDefault="00CB3747" w:rsidP="007724E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6662" w:type="dxa"/>
        <w:tblInd w:w="2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40"/>
        <w:gridCol w:w="1278"/>
        <w:gridCol w:w="1279"/>
        <w:gridCol w:w="1278"/>
        <w:gridCol w:w="1279"/>
      </w:tblGrid>
      <w:tr w:rsidR="00927C78" w:rsidRPr="00F979F9" w:rsidTr="00927C78">
        <w:tc>
          <w:tcPr>
            <w:tcW w:w="1548" w:type="dxa"/>
            <w:gridSpan w:val="2"/>
            <w:shd w:val="clear" w:color="auto" w:fill="auto"/>
          </w:tcPr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7C78" w:rsidRPr="00F979F9" w:rsidRDefault="00927C78" w:rsidP="00F91F8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Trimestre</w:t>
            </w:r>
          </w:p>
        </w:tc>
        <w:tc>
          <w:tcPr>
            <w:tcW w:w="1278" w:type="dxa"/>
            <w:shd w:val="clear" w:color="auto" w:fill="auto"/>
          </w:tcPr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7C78" w:rsidRPr="00F979F9" w:rsidRDefault="00927C78" w:rsidP="00A136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9" w:type="dxa"/>
            <w:shd w:val="clear" w:color="auto" w:fill="auto"/>
          </w:tcPr>
          <w:p w:rsidR="00927C78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auto"/>
          </w:tcPr>
          <w:p w:rsidR="00927C78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279" w:type="dxa"/>
            <w:shd w:val="clear" w:color="auto" w:fill="auto"/>
          </w:tcPr>
          <w:p w:rsidR="00927C78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27C78" w:rsidRPr="00F979F9" w:rsidRDefault="00927C7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 w:val="restart"/>
            <w:shd w:val="clear" w:color="auto" w:fill="auto"/>
            <w:vAlign w:val="center"/>
          </w:tcPr>
          <w:p w:rsidR="0003057E" w:rsidRPr="004211F5" w:rsidRDefault="0003057E" w:rsidP="004211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11F5">
              <w:rPr>
                <w:rFonts w:ascii="Arial" w:hAnsi="Arial" w:cs="Arial"/>
                <w:b/>
                <w:sz w:val="22"/>
                <w:szCs w:val="22"/>
              </w:rPr>
              <w:t>TH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  <w:vAlign w:val="center"/>
          </w:tcPr>
          <w:p w:rsidR="0003057E" w:rsidRPr="00F979F9" w:rsidRDefault="0003057E" w:rsidP="004211F5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13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13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12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12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11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11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10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10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9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9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8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8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7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7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CCCCCC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6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6</w:t>
              </w:r>
            </w:smartTag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CCCCCC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val" w:val="5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</w:rPr>
                <w:t>5</w:t>
              </w:r>
            </w:smartTag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057E" w:rsidRPr="00F979F9" w:rsidTr="00CB3747">
        <w:trPr>
          <w:trHeight w:val="567"/>
        </w:trPr>
        <w:tc>
          <w:tcPr>
            <w:tcW w:w="1008" w:type="dxa"/>
            <w:vMerge/>
            <w:shd w:val="clear" w:color="auto" w:fill="auto"/>
          </w:tcPr>
          <w:p w:rsidR="0003057E" w:rsidRPr="00F979F9" w:rsidRDefault="0003057E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03057E" w:rsidRPr="00F979F9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03057E" w:rsidRPr="00CB3747" w:rsidRDefault="0003057E" w:rsidP="00CB37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500F4" w:rsidRPr="001500F4" w:rsidRDefault="001500F4" w:rsidP="00B51502">
      <w:pPr>
        <w:tabs>
          <w:tab w:val="left" w:pos="13041"/>
        </w:tabs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CB3747" w:rsidRDefault="00CB3747" w:rsidP="00CB3747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</w:p>
    <w:p w:rsidR="00CB3747" w:rsidRDefault="00CB3747" w:rsidP="00CB3747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</w:p>
    <w:p w:rsidR="00CB3747" w:rsidRDefault="00CB3747" w:rsidP="00CB3747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</w:p>
    <w:p w:rsidR="00CB3747" w:rsidRDefault="00CB3747" w:rsidP="00CB3747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Si anomalie, la Conduite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 définie en Groupe Eau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– </w:t>
      </w:r>
    </w:p>
    <w:p w:rsidR="00CB3747" w:rsidRPr="001500F4" w:rsidRDefault="00CB3747" w:rsidP="00CB3747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>
        <w:rPr>
          <w:rFonts w:ascii="Arial" w:hAnsi="Arial" w:cs="Arial"/>
          <w:b/>
          <w:color w:val="FF0000"/>
          <w:sz w:val="24"/>
          <w:szCs w:val="24"/>
          <w:u w:val="dotted"/>
        </w:rPr>
        <w:tab/>
      </w:r>
    </w:p>
    <w:p w:rsidR="00927C78" w:rsidRDefault="00927C78" w:rsidP="0069608E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FFFF"/>
          <w:sz w:val="24"/>
          <w:szCs w:val="24"/>
          <w:u w:val="single"/>
        </w:rPr>
      </w:pPr>
    </w:p>
    <w:p w:rsidR="00927C78" w:rsidRPr="0069608E" w:rsidRDefault="00927C78" w:rsidP="0069608E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sz w:val="24"/>
          <w:szCs w:val="24"/>
          <w:u w:val="single"/>
        </w:rPr>
        <w:sectPr w:rsidR="00927C78" w:rsidRPr="0069608E" w:rsidSect="00E41F45">
          <w:pgSz w:w="11907" w:h="16840" w:code="9"/>
          <w:pgMar w:top="567" w:right="851" w:bottom="567" w:left="567" w:header="113" w:footer="433" w:gutter="0"/>
          <w:pgNumType w:fmt="numberInDash"/>
          <w:cols w:space="720"/>
          <w:docGrid w:linePitch="272"/>
        </w:sectPr>
      </w:pPr>
    </w:p>
    <w:p w:rsidR="00DC4E83" w:rsidRPr="00814EB0" w:rsidRDefault="007328D0" w:rsidP="0069608E">
      <w:pPr>
        <w:tabs>
          <w:tab w:val="left" w:pos="284"/>
          <w:tab w:val="left" w:pos="9639"/>
          <w:tab w:val="left" w:pos="9923"/>
        </w:tabs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773" type="#_x0000_t202" style="position:absolute;margin-left:474.45pt;margin-top:3.8pt;width:54.15pt;height:47.9pt;z-index:251662336" stroked="f" strokeweight="2pt">
            <v:fill r:id="rId13" o:title="MCj04325560000[1]" recolor="t" rotate="t" type="frame"/>
            <v:textbox style="mso-next-textbox:#_x0000_s1773">
              <w:txbxContent>
                <w:p w:rsidR="007328D0" w:rsidRDefault="007328D0"/>
              </w:txbxContent>
            </v:textbox>
          </v:shape>
        </w:pict>
      </w:r>
      <w:r w:rsidR="004B3A2A" w:rsidRPr="00DC4E83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DC4E83" w:rsidRPr="00DC4E83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DC4E83" w:rsidRPr="00814EB0">
        <w:rPr>
          <w:rFonts w:ascii="Arial" w:hAnsi="Arial" w:cs="Arial"/>
          <w:sz w:val="28"/>
          <w:szCs w:val="28"/>
          <w:highlight w:val="lightGray"/>
        </w:rPr>
        <w:t>des maintenances des installations de production</w:t>
      </w:r>
    </w:p>
    <w:p w:rsidR="004B3A2A" w:rsidRPr="001500F4" w:rsidRDefault="00DC4E83" w:rsidP="00DC4E83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sanitaire</w:t>
      </w:r>
      <w:r w:rsidR="004B3A2A" w:rsidRPr="001500F4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</w:p>
    <w:p w:rsidR="004B3A2A" w:rsidRPr="00D24AAF" w:rsidRDefault="004B3A2A" w:rsidP="004B3A2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B3A2A" w:rsidRPr="00E82D0E" w:rsidRDefault="002E1175" w:rsidP="004B3A2A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Relevé</w:t>
      </w:r>
      <w:r w:rsidR="004B3A2A" w:rsidRPr="00E82D0E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1B7657">
        <w:rPr>
          <w:rFonts w:ascii="Arial" w:hAnsi="Arial" w:cs="Arial"/>
          <w:b/>
          <w:smallCaps/>
          <w:sz w:val="24"/>
          <w:szCs w:val="24"/>
        </w:rPr>
        <w:t xml:space="preserve">semestriel </w:t>
      </w:r>
      <w:r w:rsidR="004B3A2A" w:rsidRPr="00E82D0E">
        <w:rPr>
          <w:rFonts w:ascii="Arial" w:hAnsi="Arial" w:cs="Arial"/>
          <w:b/>
          <w:smallCaps/>
          <w:sz w:val="24"/>
          <w:szCs w:val="24"/>
        </w:rPr>
        <w:t>des compteurs d’eau</w:t>
      </w:r>
      <w:r w:rsidR="001B7657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1B7657" w:rsidRPr="00426727">
        <w:rPr>
          <w:rFonts w:ascii="Arial" w:hAnsi="Arial" w:cs="Arial"/>
          <w:b/>
          <w:sz w:val="28"/>
          <w:szCs w:val="28"/>
          <w:highlight w:val="lightGray"/>
        </w:rPr>
        <w:t>- G -</w:t>
      </w:r>
    </w:p>
    <w:p w:rsidR="004B3A2A" w:rsidRPr="00E82D0E" w:rsidRDefault="004B3A2A" w:rsidP="004B3A2A">
      <w:pPr>
        <w:jc w:val="center"/>
        <w:rPr>
          <w:rFonts w:ascii="Arial" w:hAnsi="Arial" w:cs="Arial"/>
          <w:b/>
          <w:smallCaps/>
          <w:sz w:val="24"/>
          <w:szCs w:val="24"/>
          <w:u w:val="single"/>
        </w:rPr>
      </w:pPr>
    </w:p>
    <w:p w:rsidR="004B3A2A" w:rsidRDefault="004B3A2A" w:rsidP="004B3A2A">
      <w:pPr>
        <w:jc w:val="center"/>
        <w:rPr>
          <w:rFonts w:ascii="Arial" w:hAnsi="Arial" w:cs="Arial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878"/>
        <w:gridCol w:w="2303"/>
        <w:gridCol w:w="2303"/>
      </w:tblGrid>
      <w:tr w:rsidR="004B3A2A" w:rsidRPr="00F979F9" w:rsidTr="00F979F9">
        <w:trPr>
          <w:jc w:val="center"/>
        </w:trPr>
        <w:tc>
          <w:tcPr>
            <w:tcW w:w="1728" w:type="dxa"/>
            <w:shd w:val="clear" w:color="auto" w:fill="CCCCCC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78" w:type="dxa"/>
            <w:shd w:val="clear" w:color="auto" w:fill="CCCCCC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Nom de l’intervenant</w:t>
            </w:r>
          </w:p>
        </w:tc>
        <w:tc>
          <w:tcPr>
            <w:tcW w:w="2303" w:type="dxa"/>
            <w:shd w:val="clear" w:color="auto" w:fill="CCCCCC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Volume relevé (m</w:t>
            </w:r>
            <w:smartTag w:uri="urn:schemas-microsoft-com:office:cs:smarttags" w:element="NumConv6p0">
              <w:smartTagPr>
                <w:attr w:name="val" w:val="3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2"/>
                  <w:szCs w:val="22"/>
                  <w:vertAlign w:val="superscript"/>
                </w:rPr>
                <w:t>3</w:t>
              </w:r>
            </w:smartTag>
            <w:r w:rsidRPr="00F979F9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303" w:type="dxa"/>
            <w:shd w:val="clear" w:color="auto" w:fill="CCCCCC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Commentaires</w:t>
            </w: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774813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4B3A2A" w:rsidRPr="00F979F9" w:rsidTr="00F979F9">
        <w:trPr>
          <w:jc w:val="center"/>
        </w:trPr>
        <w:tc>
          <w:tcPr>
            <w:tcW w:w="172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878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shd w:val="clear" w:color="auto" w:fill="auto"/>
          </w:tcPr>
          <w:p w:rsidR="004B3A2A" w:rsidRPr="00F979F9" w:rsidRDefault="004B3A2A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9820F2" w:rsidRDefault="009820F2" w:rsidP="004B3A2A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DD4A76" w:rsidRDefault="001B19A4" w:rsidP="001500F4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Si anomalie, </w:t>
      </w:r>
      <w:smartTag w:uri="urn:schemas-microsoft-com:office:smarttags" w:element="PersonName">
        <w:smartTagPr>
          <w:attr w:name="ProductID" w:val="la Conduite"/>
        </w:smartTagPr>
        <w:r w:rsidRPr="001D424B">
          <w:rPr>
            <w:rFonts w:ascii="Arial" w:hAnsi="Arial" w:cs="Arial"/>
            <w:b/>
            <w:color w:val="FF0000"/>
            <w:sz w:val="24"/>
            <w:szCs w:val="24"/>
          </w:rPr>
          <w:t>la Conduite</w:t>
        </w:r>
      </w:smartTag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 définie en Groupe Eau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D4A76">
        <w:rPr>
          <w:rFonts w:ascii="Arial" w:hAnsi="Arial" w:cs="Arial"/>
          <w:b/>
          <w:color w:val="FF0000"/>
          <w:sz w:val="24"/>
          <w:szCs w:val="24"/>
        </w:rPr>
        <w:t>–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1500F4" w:rsidRPr="001500F4" w:rsidRDefault="001500F4" w:rsidP="001500F4">
      <w:pPr>
        <w:tabs>
          <w:tab w:val="left" w:pos="9639"/>
          <w:tab w:val="left" w:pos="16018"/>
        </w:tabs>
        <w:ind w:left="426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>
        <w:rPr>
          <w:rFonts w:ascii="Arial" w:hAnsi="Arial" w:cs="Arial"/>
          <w:b/>
          <w:color w:val="FF0000"/>
          <w:sz w:val="24"/>
          <w:szCs w:val="24"/>
          <w:u w:val="dotted"/>
        </w:rPr>
        <w:tab/>
      </w:r>
    </w:p>
    <w:p w:rsidR="001500F4" w:rsidRDefault="001500F4" w:rsidP="004B3A2A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500F4" w:rsidRDefault="001500F4" w:rsidP="004B3A2A">
      <w:pPr>
        <w:jc w:val="center"/>
        <w:sectPr w:rsidR="001500F4" w:rsidSect="003E2202">
          <w:pgSz w:w="11907" w:h="16840" w:code="9"/>
          <w:pgMar w:top="540" w:right="851" w:bottom="340" w:left="851" w:header="113" w:footer="291" w:gutter="0"/>
          <w:pgNumType w:fmt="numberInDash"/>
          <w:cols w:space="720"/>
        </w:sectPr>
      </w:pPr>
    </w:p>
    <w:p w:rsidR="00DC4E83" w:rsidRPr="00814EB0" w:rsidRDefault="007328D0" w:rsidP="00DC4E83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811" type="#_x0000_t202" style="position:absolute;left:0;text-align:left;margin-left:740pt;margin-top:-1.25pt;width:54.15pt;height:47.9pt;z-index:251683840" stroked="f" strokeweight="2pt">
            <v:fill r:id="rId13" o:title="MCj04325560000[1]" recolor="t" rotate="t" type="frame"/>
            <v:textbox style="mso-next-textbox:#_x0000_s1811">
              <w:txbxContent>
                <w:p w:rsidR="007328D0" w:rsidRDefault="007328D0" w:rsidP="00E92C4A"/>
              </w:txbxContent>
            </v:textbox>
          </v:shape>
        </w:pict>
      </w:r>
      <w:r w:rsidR="009D2CC6" w:rsidRPr="00DC4E83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DC4E83" w:rsidRPr="00DC4E83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DC4E83" w:rsidRPr="00814EB0">
        <w:rPr>
          <w:rFonts w:ascii="Arial" w:hAnsi="Arial" w:cs="Arial"/>
          <w:sz w:val="28"/>
          <w:szCs w:val="28"/>
          <w:highlight w:val="lightGray"/>
        </w:rPr>
        <w:t>des maintenances des installations de production</w:t>
      </w:r>
    </w:p>
    <w:p w:rsidR="009D2CC6" w:rsidRPr="001500F4" w:rsidRDefault="00DC4E83" w:rsidP="00DC4E83">
      <w:pPr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</w:t>
      </w:r>
      <w:r w:rsidRPr="00426727">
        <w:rPr>
          <w:rFonts w:ascii="Arial" w:hAnsi="Arial" w:cs="Arial"/>
          <w:sz w:val="28"/>
          <w:szCs w:val="28"/>
          <w:highlight w:val="lightGray"/>
        </w:rPr>
        <w:t>sanitaire</w:t>
      </w:r>
      <w:r w:rsidR="009D2CC6" w:rsidRPr="00426727">
        <w:rPr>
          <w:rFonts w:ascii="Arial" w:hAnsi="Arial" w:cs="Arial"/>
          <w:b/>
          <w:sz w:val="28"/>
          <w:szCs w:val="28"/>
          <w:highlight w:val="lightGray"/>
        </w:rPr>
        <w:t xml:space="preserve"> - H -</w:t>
      </w:r>
    </w:p>
    <w:p w:rsidR="009D2CC6" w:rsidRDefault="009D2CC6" w:rsidP="009D2CC6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444DE0" w:rsidRPr="00DC4E83" w:rsidRDefault="00444DE0" w:rsidP="009D2CC6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9D2CC6" w:rsidRPr="00E82D0E" w:rsidRDefault="009D2CC6" w:rsidP="009D2CC6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Surveillance des températures d’Eau Froide - Points d’utilisation éloignés</w:t>
      </w:r>
    </w:p>
    <w:p w:rsidR="009D2CC6" w:rsidRPr="00DC4E83" w:rsidRDefault="009D2CC6" w:rsidP="009D2CC6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9D2CC6" w:rsidRDefault="007328D0" w:rsidP="009D2CC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pict>
          <v:shape id="_x0000_s1737" type="#_x0000_t202" style="position:absolute;left:0;text-align:left;margin-left:446pt;margin-top:.8pt;width:270pt;height:42.7pt;z-index:251661312" o:allowincell="f" filled="f" strokecolor="blue" strokeweight=".25pt">
            <v:fill rotate="t"/>
            <v:textbox style="mso-next-textbox:#_x0000_s1737">
              <w:txbxContent>
                <w:p w:rsidR="007328D0" w:rsidRPr="006A1E88" w:rsidRDefault="007328D0" w:rsidP="009D2CC6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Analyse des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légionelles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si &gt; à 25</w:t>
                  </w:r>
                  <w:r w:rsidRPr="00340D8B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°C </w:t>
                  </w:r>
                </w:p>
              </w:txbxContent>
            </v:textbox>
          </v:shape>
        </w:pict>
      </w:r>
    </w:p>
    <w:p w:rsidR="009D2CC6" w:rsidRPr="002F6E7A" w:rsidRDefault="002F6E7A" w:rsidP="002F6E7A">
      <w:pPr>
        <w:rPr>
          <w:rFonts w:ascii="Arial" w:hAnsi="Arial" w:cs="Arial"/>
          <w:b/>
          <w:sz w:val="22"/>
          <w:szCs w:val="22"/>
        </w:rPr>
      </w:pPr>
      <w:r w:rsidRPr="002F6E7A">
        <w:rPr>
          <w:rFonts w:ascii="Arial" w:hAnsi="Arial" w:cs="Arial"/>
          <w:b/>
        </w:rPr>
        <w:tab/>
      </w:r>
      <w:r w:rsidRPr="00426727">
        <w:rPr>
          <w:rFonts w:ascii="Arial" w:hAnsi="Arial" w:cs="Arial"/>
          <w:b/>
          <w:sz w:val="22"/>
          <w:szCs w:val="22"/>
        </w:rPr>
        <w:t>Année </w:t>
      </w:r>
      <w:r w:rsidRPr="002F6E7A">
        <w:rPr>
          <w:rFonts w:ascii="Arial" w:hAnsi="Arial" w:cs="Arial"/>
          <w:b/>
          <w:sz w:val="22"/>
          <w:szCs w:val="22"/>
        </w:rPr>
        <w:t>: ………………………………</w:t>
      </w:r>
    </w:p>
    <w:p w:rsidR="009D2CC6" w:rsidRDefault="009D2CC6" w:rsidP="009D2CC6">
      <w:pPr>
        <w:jc w:val="center"/>
        <w:rPr>
          <w:rFonts w:ascii="Arial" w:hAnsi="Arial" w:cs="Arial"/>
          <w:b/>
          <w:u w:val="single"/>
        </w:rPr>
      </w:pPr>
    </w:p>
    <w:p w:rsidR="00444DE0" w:rsidRDefault="00444DE0" w:rsidP="009D2CC6">
      <w:pPr>
        <w:jc w:val="center"/>
        <w:rPr>
          <w:rFonts w:ascii="Arial" w:hAnsi="Arial" w:cs="Arial"/>
          <w:b/>
          <w:u w:val="single"/>
        </w:rPr>
      </w:pPr>
    </w:p>
    <w:p w:rsidR="00444DE0" w:rsidRDefault="00444DE0" w:rsidP="009D2CC6">
      <w:pPr>
        <w:jc w:val="center"/>
        <w:rPr>
          <w:rFonts w:ascii="Arial" w:hAnsi="Arial" w:cs="Arial"/>
          <w:b/>
          <w:u w:val="single"/>
        </w:rPr>
      </w:pPr>
    </w:p>
    <w:tbl>
      <w:tblPr>
        <w:tblW w:w="154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36"/>
        <w:gridCol w:w="986"/>
        <w:gridCol w:w="1049"/>
        <w:gridCol w:w="1049"/>
        <w:gridCol w:w="1049"/>
        <w:gridCol w:w="1259"/>
        <w:gridCol w:w="1049"/>
        <w:gridCol w:w="1049"/>
        <w:gridCol w:w="1049"/>
        <w:gridCol w:w="1049"/>
        <w:gridCol w:w="1163"/>
        <w:gridCol w:w="1049"/>
        <w:gridCol w:w="1111"/>
      </w:tblGrid>
      <w:tr w:rsidR="00444DE0" w:rsidRPr="00F979F9" w:rsidTr="00FF6624">
        <w:trPr>
          <w:trHeight w:val="322"/>
        </w:trPr>
        <w:tc>
          <w:tcPr>
            <w:tcW w:w="2497" w:type="dxa"/>
            <w:gridSpan w:val="2"/>
            <w:shd w:val="clear" w:color="auto" w:fill="auto"/>
          </w:tcPr>
          <w:p w:rsidR="00444DE0" w:rsidRPr="00F979F9" w:rsidRDefault="00444DE0" w:rsidP="00F737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Mois</w:t>
            </w:r>
          </w:p>
        </w:tc>
        <w:tc>
          <w:tcPr>
            <w:tcW w:w="986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anv.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év.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ars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vril</w:t>
            </w:r>
          </w:p>
        </w:tc>
        <w:tc>
          <w:tcPr>
            <w:tcW w:w="125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ai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uin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uil.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oût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444DE0" w:rsidRPr="00F979F9">
              <w:rPr>
                <w:rFonts w:ascii="Arial" w:hAnsi="Arial" w:cs="Arial"/>
                <w:b/>
                <w:sz w:val="22"/>
                <w:szCs w:val="22"/>
              </w:rPr>
              <w:t>ept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1163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ct.</w:t>
            </w:r>
          </w:p>
        </w:tc>
        <w:tc>
          <w:tcPr>
            <w:tcW w:w="1049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ov.</w:t>
            </w:r>
          </w:p>
        </w:tc>
        <w:tc>
          <w:tcPr>
            <w:tcW w:w="1111" w:type="dxa"/>
            <w:shd w:val="clear" w:color="auto" w:fill="auto"/>
          </w:tcPr>
          <w:p w:rsidR="00444DE0" w:rsidRPr="00F979F9" w:rsidRDefault="00AF3701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éc.</w:t>
            </w:r>
          </w:p>
        </w:tc>
      </w:tr>
      <w:tr w:rsidR="00444DE0" w:rsidRPr="00F979F9" w:rsidTr="00FF6624">
        <w:trPr>
          <w:trHeight w:val="992"/>
        </w:trPr>
        <w:tc>
          <w:tcPr>
            <w:tcW w:w="2497" w:type="dxa"/>
            <w:gridSpan w:val="2"/>
            <w:shd w:val="clear" w:color="auto" w:fill="auto"/>
          </w:tcPr>
          <w:p w:rsidR="00444DE0" w:rsidRPr="00F979F9" w:rsidRDefault="00444DE0" w:rsidP="00F737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Aspect conforme</w:t>
            </w:r>
          </w:p>
          <w:p w:rsidR="00444DE0" w:rsidRPr="00F979F9" w:rsidRDefault="00444DE0" w:rsidP="00F737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Eau claire et sans particule</w:t>
            </w: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4DE0" w:rsidRPr="00F979F9" w:rsidTr="00FF6624">
        <w:trPr>
          <w:trHeight w:val="671"/>
        </w:trPr>
        <w:tc>
          <w:tcPr>
            <w:tcW w:w="661" w:type="dxa"/>
            <w:vMerge w:val="restart"/>
            <w:shd w:val="clear" w:color="auto" w:fill="auto"/>
            <w:textDirection w:val="btLr"/>
          </w:tcPr>
          <w:p w:rsidR="00444DE0" w:rsidRPr="00F979F9" w:rsidRDefault="00444DE0" w:rsidP="00F979F9">
            <w:pPr>
              <w:ind w:left="113" w:right="1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Points de surveillance</w:t>
            </w:r>
          </w:p>
        </w:tc>
        <w:tc>
          <w:tcPr>
            <w:tcW w:w="1836" w:type="dxa"/>
            <w:shd w:val="clear" w:color="auto" w:fill="auto"/>
          </w:tcPr>
          <w:p w:rsidR="00444DE0" w:rsidRPr="00F979F9" w:rsidRDefault="00444DE0" w:rsidP="00F737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4DE0" w:rsidRPr="00F979F9" w:rsidRDefault="00444DE0" w:rsidP="00F737A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4DE0" w:rsidRPr="00F979F9" w:rsidTr="00FF6624">
        <w:trPr>
          <w:trHeight w:val="193"/>
        </w:trPr>
        <w:tc>
          <w:tcPr>
            <w:tcW w:w="661" w:type="dxa"/>
            <w:vMerge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36" w:type="dxa"/>
            <w:shd w:val="clear" w:color="auto" w:fill="auto"/>
          </w:tcPr>
          <w:p w:rsidR="00444DE0" w:rsidRPr="00F979F9" w:rsidRDefault="00444DE0" w:rsidP="00F979F9">
            <w:pPr>
              <w:ind w:left="-274" w:firstLine="27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4DE0" w:rsidRPr="00F979F9" w:rsidRDefault="00444DE0" w:rsidP="00F979F9">
            <w:pPr>
              <w:ind w:left="-274" w:firstLine="27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4DE0" w:rsidRPr="00F979F9" w:rsidTr="00FF6624">
        <w:trPr>
          <w:trHeight w:val="193"/>
        </w:trPr>
        <w:tc>
          <w:tcPr>
            <w:tcW w:w="661" w:type="dxa"/>
            <w:vMerge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3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4DE0" w:rsidRPr="00F979F9" w:rsidTr="00FF6624">
        <w:trPr>
          <w:trHeight w:val="193"/>
        </w:trPr>
        <w:tc>
          <w:tcPr>
            <w:tcW w:w="661" w:type="dxa"/>
            <w:vMerge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3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444DE0" w:rsidRPr="00F979F9" w:rsidTr="00FF6624">
        <w:trPr>
          <w:trHeight w:val="598"/>
        </w:trPr>
        <w:tc>
          <w:tcPr>
            <w:tcW w:w="661" w:type="dxa"/>
            <w:vMerge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3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63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9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shd w:val="clear" w:color="auto" w:fill="auto"/>
          </w:tcPr>
          <w:p w:rsidR="00444DE0" w:rsidRPr="00F979F9" w:rsidRDefault="00444DE0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1500F4" w:rsidRDefault="001500F4" w:rsidP="00DC6867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444DE0" w:rsidRPr="001500F4" w:rsidRDefault="00444DE0" w:rsidP="00DC6867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DD4A76" w:rsidRDefault="001B19A4" w:rsidP="001500F4">
      <w:pPr>
        <w:tabs>
          <w:tab w:val="left" w:pos="15451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Si </w:t>
      </w:r>
      <w:r w:rsidR="00340D8B">
        <w:rPr>
          <w:rFonts w:ascii="Arial" w:hAnsi="Arial" w:cs="Arial"/>
          <w:b/>
          <w:color w:val="FF0000"/>
          <w:sz w:val="24"/>
          <w:szCs w:val="24"/>
        </w:rPr>
        <w:t xml:space="preserve">température de </w:t>
      </w:r>
      <w:r w:rsidR="00C72CCA">
        <w:rPr>
          <w:rFonts w:ascii="Arial" w:hAnsi="Arial" w:cs="Arial"/>
          <w:b/>
          <w:color w:val="FF0000"/>
          <w:sz w:val="24"/>
          <w:szCs w:val="24"/>
        </w:rPr>
        <w:t>l'eau froide est supérieure à 25</w:t>
      </w:r>
      <w:r w:rsidR="00340D8B">
        <w:rPr>
          <w:rFonts w:ascii="Arial" w:hAnsi="Arial" w:cs="Arial"/>
          <w:b/>
          <w:color w:val="FF0000"/>
          <w:sz w:val="24"/>
          <w:szCs w:val="24"/>
        </w:rPr>
        <w:t>°C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, la Conduite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</w:t>
      </w:r>
      <w:r w:rsidR="00FF6629">
        <w:rPr>
          <w:rFonts w:ascii="Arial" w:hAnsi="Arial" w:cs="Arial"/>
          <w:b/>
          <w:color w:val="FF0000"/>
          <w:sz w:val="24"/>
          <w:szCs w:val="24"/>
        </w:rPr>
        <w:t xml:space="preserve"> discutée en groupe Eau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40D8B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DB513B" w:rsidRDefault="00FF6624">
      <w:pPr>
        <w:tabs>
          <w:tab w:val="left" w:pos="15451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1500F4"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 w:rsidR="00340D8B">
        <w:rPr>
          <w:rFonts w:ascii="Arial" w:hAnsi="Arial" w:cs="Arial"/>
          <w:b/>
          <w:color w:val="FF0000"/>
          <w:sz w:val="24"/>
          <w:szCs w:val="24"/>
        </w:rPr>
        <w:t>vérifier le calorifugeage séparé des réseaux EF et ECS</w:t>
      </w:r>
    </w:p>
    <w:p w:rsidR="00340D8B" w:rsidRDefault="00340D8B" w:rsidP="001500F4">
      <w:pPr>
        <w:tabs>
          <w:tab w:val="left" w:pos="15451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Mise en place de purges</w:t>
      </w:r>
    </w:p>
    <w:p w:rsidR="00340D8B" w:rsidRDefault="00340D8B" w:rsidP="001500F4">
      <w:pPr>
        <w:tabs>
          <w:tab w:val="left" w:pos="15451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Relevé de la température à l'arrivée</w:t>
      </w:r>
    </w:p>
    <w:p w:rsidR="00FF6629" w:rsidRDefault="00340D8B" w:rsidP="001500F4">
      <w:pPr>
        <w:tabs>
          <w:tab w:val="left" w:pos="15451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Programmation d'analyses sur les points d'usage à risques</w:t>
      </w:r>
    </w:p>
    <w:p w:rsidR="00DB513B" w:rsidRDefault="00FF6629">
      <w:pPr>
        <w:tabs>
          <w:tab w:val="left" w:pos="284"/>
          <w:tab w:val="left" w:pos="9639"/>
          <w:tab w:val="left" w:pos="9923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………</w:t>
      </w: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F6629" w:rsidRDefault="00FF6629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26727" w:rsidRPr="00814EB0" w:rsidRDefault="007328D0" w:rsidP="00426727">
      <w:pPr>
        <w:tabs>
          <w:tab w:val="left" w:pos="284"/>
          <w:tab w:val="left" w:pos="9639"/>
          <w:tab w:val="left" w:pos="9923"/>
        </w:tabs>
        <w:jc w:val="center"/>
        <w:rPr>
          <w:rFonts w:ascii="Arial" w:hAnsi="Arial" w:cs="Arial"/>
          <w:sz w:val="28"/>
          <w:szCs w:val="28"/>
          <w:highlight w:val="lightGray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884" type="#_x0000_t202" style="position:absolute;left:0;text-align:left;margin-left:740pt;margin-top:-14.2pt;width:54.15pt;height:47.9pt;z-index:251699200" stroked="f" strokeweight="2pt">
            <v:fill r:id="rId13" o:title="MCj04325560000[1]" recolor="t" rotate="t" type="frame"/>
            <v:textbox style="mso-next-textbox:#_x0000_s1884">
              <w:txbxContent>
                <w:p w:rsidR="007328D0" w:rsidRDefault="007328D0" w:rsidP="00EC7E8E"/>
              </w:txbxContent>
            </v:textbox>
          </v:shape>
        </w:pict>
      </w:r>
      <w:r w:rsidR="009942F1" w:rsidRPr="00426727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426727" w:rsidRPr="00426727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426727" w:rsidRPr="00814EB0">
        <w:rPr>
          <w:rFonts w:ascii="Arial" w:hAnsi="Arial" w:cs="Arial"/>
          <w:sz w:val="28"/>
          <w:szCs w:val="28"/>
          <w:highlight w:val="lightGray"/>
        </w:rPr>
        <w:t>des maintenances des installations de production</w:t>
      </w:r>
    </w:p>
    <w:p w:rsidR="009942F1" w:rsidRPr="005D3828" w:rsidRDefault="007328D0" w:rsidP="0042672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8"/>
          <w:szCs w:val="28"/>
          <w:highlight w:val="lightGray"/>
        </w:rPr>
        <w:pict>
          <v:shape id="_x0000_s1854" type="#_x0000_t202" style="position:absolute;left:0;text-align:left;margin-left:23.05pt;margin-top:11.6pt;width:234pt;height:63.7pt;z-index:251695104" filled="f" strokecolor="#36f" strokeweight="1.5pt">
            <v:fill rotate="t"/>
            <v:textbox style="mso-next-textbox:#_x0000_s1854">
              <w:txbxContent>
                <w:p w:rsidR="007328D0" w:rsidRPr="003B2A17" w:rsidRDefault="007328D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B2A17">
                    <w:rPr>
                      <w:rFonts w:ascii="Arial" w:hAnsi="Arial" w:cs="Arial"/>
                      <w:sz w:val="22"/>
                      <w:szCs w:val="22"/>
                    </w:rPr>
                    <w:t xml:space="preserve">Paramètres mesurés 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……………………….</w:t>
                  </w:r>
                </w:p>
                <w:p w:rsidR="007328D0" w:rsidRDefault="007328D0">
                  <w:pPr>
                    <w:ind w:right="-318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B2A17">
                    <w:rPr>
                      <w:rFonts w:ascii="Arial" w:hAnsi="Arial" w:cs="Arial"/>
                      <w:sz w:val="22"/>
                      <w:szCs w:val="22"/>
                    </w:rPr>
                    <w:t xml:space="preserve">Méthode de mesure 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………………………...      </w:t>
                  </w:r>
                </w:p>
                <w:p w:rsidR="007328D0" w:rsidRPr="003B2A17" w:rsidRDefault="007328D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B2A17">
                    <w:rPr>
                      <w:rFonts w:ascii="Arial" w:hAnsi="Arial" w:cs="Arial"/>
                      <w:sz w:val="22"/>
                      <w:szCs w:val="22"/>
                    </w:rPr>
                    <w:t xml:space="preserve">Matériel utilisé 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……………………………….</w:t>
                  </w:r>
                </w:p>
                <w:p w:rsidR="007328D0" w:rsidRPr="003B2A17" w:rsidRDefault="007328D0">
                  <w:pPr>
                    <w:numPr>
                      <w:ins w:id="0" w:author="jservienrey" w:date="2009-05-11T11:33:00Z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B2A17">
                    <w:rPr>
                      <w:rFonts w:ascii="Arial" w:hAnsi="Arial" w:cs="Arial"/>
                      <w:sz w:val="22"/>
                      <w:szCs w:val="22"/>
                    </w:rPr>
                    <w:t xml:space="preserve">Valeur de référence 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…………………………</w:t>
                  </w:r>
                </w:p>
              </w:txbxContent>
            </v:textbox>
          </v:shape>
        </w:pict>
      </w:r>
      <w:proofErr w:type="gramStart"/>
      <w:r w:rsidR="00426727" w:rsidRPr="00814EB0">
        <w:rPr>
          <w:rFonts w:ascii="Arial" w:hAnsi="Arial" w:cs="Arial"/>
          <w:sz w:val="28"/>
          <w:szCs w:val="28"/>
          <w:highlight w:val="lightGray"/>
        </w:rPr>
        <w:t>et</w:t>
      </w:r>
      <w:proofErr w:type="gramEnd"/>
      <w:r w:rsidR="00426727" w:rsidRPr="00814EB0">
        <w:rPr>
          <w:rFonts w:ascii="Arial" w:hAnsi="Arial" w:cs="Arial"/>
          <w:sz w:val="28"/>
          <w:szCs w:val="28"/>
          <w:highlight w:val="lightGray"/>
        </w:rPr>
        <w:t xml:space="preserve"> de distribution d’eau </w:t>
      </w:r>
      <w:r w:rsidR="00426727" w:rsidRPr="00426727">
        <w:rPr>
          <w:rFonts w:ascii="Arial" w:hAnsi="Arial" w:cs="Arial"/>
          <w:sz w:val="28"/>
          <w:szCs w:val="28"/>
          <w:highlight w:val="lightGray"/>
        </w:rPr>
        <w:t>sanitaire</w:t>
      </w:r>
      <w:r w:rsidR="009942F1" w:rsidRPr="00426727">
        <w:rPr>
          <w:rFonts w:ascii="Arial" w:hAnsi="Arial" w:cs="Arial"/>
          <w:b/>
          <w:sz w:val="28"/>
          <w:szCs w:val="28"/>
          <w:highlight w:val="lightGray"/>
        </w:rPr>
        <w:t xml:space="preserve"> - I -</w:t>
      </w:r>
    </w:p>
    <w:p w:rsidR="00426727" w:rsidRDefault="00426727" w:rsidP="009942F1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DB513B" w:rsidRDefault="003B2A17">
      <w:pPr>
        <w:ind w:left="2127" w:right="851"/>
        <w:jc w:val="center"/>
        <w:rPr>
          <w:rFonts w:ascii="Arial" w:hAnsi="Arial" w:cs="Arial"/>
          <w:smallCaps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Suivi de</w:t>
      </w:r>
      <w:r w:rsidR="00182F7A">
        <w:rPr>
          <w:rFonts w:ascii="Arial" w:hAnsi="Arial" w:cs="Arial"/>
          <w:b/>
          <w:smallCaps/>
          <w:sz w:val="24"/>
          <w:szCs w:val="24"/>
        </w:rPr>
        <w:t xml:space="preserve"> la désinfection</w:t>
      </w:r>
      <w:r w:rsidR="00307F95">
        <w:rPr>
          <w:rFonts w:ascii="Arial" w:hAnsi="Arial" w:cs="Arial"/>
          <w:b/>
          <w:smallCaps/>
          <w:sz w:val="24"/>
          <w:szCs w:val="24"/>
        </w:rPr>
        <w:t xml:space="preserve"> continue </w:t>
      </w:r>
      <w:r w:rsidRPr="00E82D0E">
        <w:rPr>
          <w:rFonts w:ascii="Arial" w:hAnsi="Arial" w:cs="Arial"/>
          <w:b/>
          <w:smallCaps/>
          <w:sz w:val="24"/>
          <w:szCs w:val="24"/>
        </w:rPr>
        <w:t>: chlore</w:t>
      </w:r>
      <w:r w:rsidR="00CE54F4">
        <w:rPr>
          <w:rFonts w:ascii="Arial" w:hAnsi="Arial" w:cs="Arial"/>
          <w:b/>
          <w:smallCaps/>
          <w:sz w:val="24"/>
          <w:szCs w:val="24"/>
        </w:rPr>
        <w:t xml:space="preserve"> disponible</w:t>
      </w:r>
      <w:r w:rsidR="00DF79F8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7B3A20">
        <w:rPr>
          <w:rFonts w:ascii="Arial" w:hAnsi="Arial" w:cs="Arial"/>
          <w:b/>
          <w:smallCaps/>
          <w:sz w:val="24"/>
          <w:szCs w:val="24"/>
        </w:rPr>
        <w:t xml:space="preserve">en </w:t>
      </w:r>
      <w:r w:rsidR="007B3A20" w:rsidRPr="00C85D00">
        <w:rPr>
          <w:rFonts w:ascii="Arial" w:hAnsi="Arial" w:cs="Arial"/>
          <w:b/>
          <w:sz w:val="24"/>
          <w:szCs w:val="24"/>
        </w:rPr>
        <w:t>mg/l</w:t>
      </w:r>
      <w:r w:rsidR="007B3A20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9942F1" w:rsidRPr="00E82D0E" w:rsidRDefault="009942F1" w:rsidP="009942F1">
      <w:pPr>
        <w:rPr>
          <w:rFonts w:ascii="Arial" w:hAnsi="Arial" w:cs="Arial"/>
          <w:smallCaps/>
        </w:rPr>
      </w:pPr>
    </w:p>
    <w:p w:rsidR="00FF6624" w:rsidRDefault="00EC7E8E" w:rsidP="00EC7E8E">
      <w:pPr>
        <w:tabs>
          <w:tab w:val="left" w:pos="3240"/>
          <w:tab w:val="left" w:pos="3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Année</w:t>
      </w:r>
      <w:r w:rsidRPr="003B2A17">
        <w:rPr>
          <w:rFonts w:ascii="Arial" w:hAnsi="Arial" w:cs="Arial"/>
          <w:b/>
          <w:sz w:val="24"/>
          <w:szCs w:val="24"/>
        </w:rPr>
        <w:t xml:space="preserve"> : </w:t>
      </w:r>
      <w:r w:rsidRPr="003B2A17">
        <w:rPr>
          <w:rFonts w:ascii="Arial" w:hAnsi="Arial" w:cs="Arial"/>
          <w:sz w:val="24"/>
          <w:szCs w:val="24"/>
        </w:rPr>
        <w:t>…………………………</w:t>
      </w:r>
      <w:r w:rsidR="00AF111F">
        <w:rPr>
          <w:rFonts w:ascii="Arial" w:hAnsi="Arial" w:cs="Arial"/>
          <w:sz w:val="24"/>
          <w:szCs w:val="24"/>
        </w:rPr>
        <w:t xml:space="preserve">          </w:t>
      </w:r>
    </w:p>
    <w:p w:rsidR="009942F1" w:rsidRDefault="00FF6624" w:rsidP="00EC7E8E">
      <w:pPr>
        <w:tabs>
          <w:tab w:val="left" w:pos="3240"/>
          <w:tab w:val="left" w:pos="34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F111F">
        <w:rPr>
          <w:rFonts w:ascii="Arial" w:hAnsi="Arial" w:cs="Arial"/>
          <w:sz w:val="24"/>
          <w:szCs w:val="24"/>
        </w:rPr>
        <w:t xml:space="preserve"> </w:t>
      </w:r>
      <w:r w:rsidR="003B2A17" w:rsidRPr="003B2A17">
        <w:rPr>
          <w:rFonts w:ascii="Arial" w:hAnsi="Arial" w:cs="Arial"/>
          <w:b/>
          <w:sz w:val="24"/>
          <w:szCs w:val="24"/>
        </w:rPr>
        <w:t>Lieu</w:t>
      </w:r>
      <w:r w:rsidR="00116C3E">
        <w:rPr>
          <w:rFonts w:ascii="Arial" w:hAnsi="Arial" w:cs="Arial"/>
          <w:b/>
          <w:sz w:val="24"/>
          <w:szCs w:val="24"/>
        </w:rPr>
        <w:t xml:space="preserve"> (en bout de réseau)</w:t>
      </w:r>
      <w:r w:rsidR="009942F1" w:rsidRPr="003B2A17">
        <w:rPr>
          <w:rFonts w:ascii="Arial" w:hAnsi="Arial" w:cs="Arial"/>
          <w:b/>
          <w:sz w:val="24"/>
          <w:szCs w:val="24"/>
        </w:rPr>
        <w:t> </w:t>
      </w:r>
      <w:r w:rsidR="009942F1" w:rsidRPr="003B2A17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………………………………</w:t>
      </w:r>
    </w:p>
    <w:p w:rsidR="00FF6624" w:rsidRDefault="00FF6624" w:rsidP="00EC7E8E">
      <w:pPr>
        <w:tabs>
          <w:tab w:val="left" w:pos="3240"/>
          <w:tab w:val="left" w:pos="3420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650"/>
        <w:gridCol w:w="506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</w:tblGrid>
      <w:tr w:rsidR="00EC3578" w:rsidRPr="00F979F9" w:rsidTr="00FF6624">
        <w:trPr>
          <w:jc w:val="center"/>
        </w:trPr>
        <w:tc>
          <w:tcPr>
            <w:tcW w:w="1273" w:type="dxa"/>
            <w:shd w:val="clear" w:color="auto" w:fill="auto"/>
          </w:tcPr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 xml:space="preserve">   Semaines</w:t>
            </w: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</w:tcPr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r>
              <w:t>Taux en mg/L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F979F9">
                <w:rPr>
                  <w:rFonts w:ascii="Arial" w:hAnsi="Arial" w:cs="Arial"/>
                  <w:b/>
                </w:rPr>
                <w:t>1</w:t>
              </w:r>
            </w:smartTag>
            <w:r w:rsidRPr="00F979F9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"/>
              </w:smartTagPr>
              <w:r w:rsidRPr="00F979F9">
                <w:rPr>
                  <w:rFonts w:ascii="Arial" w:hAnsi="Arial" w:cs="Arial"/>
                  <w:b/>
                </w:rPr>
                <w:t>2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3"/>
              </w:smartTagPr>
              <w:r w:rsidRPr="00F979F9">
                <w:rPr>
                  <w:rFonts w:ascii="Arial" w:hAnsi="Arial" w:cs="Arial"/>
                  <w:b/>
                </w:rPr>
                <w:t>3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4"/>
              </w:smartTagPr>
              <w:r w:rsidRPr="00F979F9">
                <w:rPr>
                  <w:rFonts w:ascii="Arial" w:hAnsi="Arial" w:cs="Arial"/>
                  <w:b/>
                </w:rPr>
                <w:t>4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5"/>
              </w:smartTagPr>
              <w:r w:rsidRPr="00F979F9">
                <w:rPr>
                  <w:rFonts w:ascii="Arial" w:hAnsi="Arial" w:cs="Arial"/>
                  <w:b/>
                </w:rPr>
                <w:t>5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6"/>
              </w:smartTagPr>
              <w:r w:rsidRPr="00F979F9">
                <w:rPr>
                  <w:rFonts w:ascii="Arial" w:hAnsi="Arial" w:cs="Arial"/>
                  <w:b/>
                </w:rPr>
                <w:t>6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7"/>
              </w:smartTagPr>
              <w:r w:rsidRPr="00F979F9">
                <w:rPr>
                  <w:rFonts w:ascii="Arial" w:hAnsi="Arial" w:cs="Arial"/>
                  <w:b/>
                </w:rPr>
                <w:t>7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8"/>
              </w:smartTagPr>
              <w:r w:rsidRPr="00F979F9">
                <w:rPr>
                  <w:rFonts w:ascii="Arial" w:hAnsi="Arial" w:cs="Arial"/>
                  <w:b/>
                </w:rPr>
                <w:t>8</w:t>
              </w:r>
            </w:smartTag>
          </w:p>
          <w:p w:rsidR="008E3BD0" w:rsidRPr="00F979F9" w:rsidRDefault="008E3BD0" w:rsidP="009942F1">
            <w:pPr>
              <w:rPr>
                <w:rFonts w:ascii="Arial" w:hAnsi="Arial" w:cs="Arial"/>
                <w:b/>
              </w:rPr>
            </w:pPr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9"/>
              </w:smartTagPr>
              <w:r w:rsidRPr="00F979F9">
                <w:rPr>
                  <w:rFonts w:ascii="Arial" w:hAnsi="Arial" w:cs="Arial"/>
                  <w:b/>
                </w:rPr>
                <w:t>9</w:t>
              </w:r>
            </w:smartTag>
          </w:p>
        </w:tc>
        <w:tc>
          <w:tcPr>
            <w:tcW w:w="507" w:type="dxa"/>
            <w:shd w:val="clear" w:color="auto" w:fill="auto"/>
          </w:tcPr>
          <w:p w:rsidR="00EC3578" w:rsidRDefault="00EC3578" w:rsidP="009942F1">
            <w:pPr>
              <w:rPr>
                <w:rFonts w:ascii="Arial" w:hAnsi="Arial" w:cs="Arial"/>
                <w:b/>
              </w:rPr>
            </w:pPr>
          </w:p>
          <w:p w:rsidR="008E3BD0" w:rsidRPr="00F979F9" w:rsidRDefault="008E3BD0" w:rsidP="009942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>
            <w:pPr>
              <w:rPr>
                <w:rFonts w:ascii="Arial" w:hAnsi="Arial" w:cs="Arial"/>
                <w:b/>
              </w:rPr>
            </w:pPr>
          </w:p>
          <w:p w:rsidR="008E3BD0" w:rsidRPr="00F979F9" w:rsidRDefault="008E3BD0" w:rsidP="009942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2"/>
              </w:smartTagPr>
              <w:r w:rsidRPr="00F979F9">
                <w:rPr>
                  <w:rFonts w:ascii="Arial" w:hAnsi="Arial" w:cs="Arial"/>
                  <w:b/>
                </w:rPr>
                <w:t>12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3"/>
              </w:smartTagPr>
              <w:r w:rsidRPr="00F979F9">
                <w:rPr>
                  <w:rFonts w:ascii="Arial" w:hAnsi="Arial" w:cs="Arial"/>
                  <w:b/>
                </w:rPr>
                <w:t>13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4"/>
              </w:smartTagPr>
              <w:r w:rsidRPr="00F979F9">
                <w:rPr>
                  <w:rFonts w:ascii="Arial" w:hAnsi="Arial" w:cs="Arial"/>
                  <w:b/>
                </w:rPr>
                <w:t>14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5"/>
              </w:smartTagPr>
              <w:r w:rsidRPr="00F979F9">
                <w:rPr>
                  <w:rFonts w:ascii="Arial" w:hAnsi="Arial" w:cs="Arial"/>
                  <w:b/>
                </w:rPr>
                <w:t>15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6"/>
              </w:smartTagPr>
              <w:r w:rsidRPr="00F979F9">
                <w:rPr>
                  <w:rFonts w:ascii="Arial" w:hAnsi="Arial" w:cs="Arial"/>
                  <w:b/>
                </w:rPr>
                <w:t>16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7"/>
              </w:smartTagPr>
              <w:r w:rsidRPr="00F979F9">
                <w:rPr>
                  <w:rFonts w:ascii="Arial" w:hAnsi="Arial" w:cs="Arial"/>
                  <w:b/>
                </w:rPr>
                <w:t>17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8"/>
              </w:smartTagPr>
              <w:r w:rsidRPr="00F979F9">
                <w:rPr>
                  <w:rFonts w:ascii="Arial" w:hAnsi="Arial" w:cs="Arial"/>
                  <w:b/>
                </w:rPr>
                <w:t>18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9"/>
              </w:smartTagPr>
              <w:r w:rsidRPr="00F979F9">
                <w:rPr>
                  <w:rFonts w:ascii="Arial" w:hAnsi="Arial" w:cs="Arial"/>
                  <w:b/>
                </w:rPr>
                <w:t>19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0"/>
              </w:smartTagPr>
              <w:r w:rsidRPr="00F979F9">
                <w:rPr>
                  <w:rFonts w:ascii="Arial" w:hAnsi="Arial" w:cs="Arial"/>
                  <w:b/>
                </w:rPr>
                <w:t>20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1"/>
              </w:smartTagPr>
              <w:r w:rsidRPr="00F979F9">
                <w:rPr>
                  <w:rFonts w:ascii="Arial" w:hAnsi="Arial" w:cs="Arial"/>
                  <w:b/>
                </w:rPr>
                <w:t>21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2"/>
              </w:smartTagPr>
              <w:r w:rsidRPr="00F979F9">
                <w:rPr>
                  <w:rFonts w:ascii="Arial" w:hAnsi="Arial" w:cs="Arial"/>
                  <w:b/>
                </w:rPr>
                <w:t>22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3"/>
              </w:smartTagPr>
              <w:r w:rsidRPr="00F979F9">
                <w:rPr>
                  <w:rFonts w:ascii="Arial" w:hAnsi="Arial" w:cs="Arial"/>
                  <w:b/>
                </w:rPr>
                <w:t>23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4"/>
              </w:smartTagPr>
              <w:r w:rsidRPr="00F979F9">
                <w:rPr>
                  <w:rFonts w:ascii="Arial" w:hAnsi="Arial" w:cs="Arial"/>
                  <w:b/>
                </w:rPr>
                <w:t>24</w:t>
              </w:r>
            </w:smartTag>
          </w:p>
        </w:tc>
        <w:tc>
          <w:tcPr>
            <w:tcW w:w="506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5"/>
              </w:smartTagPr>
              <w:r w:rsidRPr="00F979F9">
                <w:rPr>
                  <w:rFonts w:ascii="Arial" w:hAnsi="Arial" w:cs="Arial"/>
                  <w:b/>
                </w:rPr>
                <w:t>25</w:t>
              </w:r>
            </w:smartTag>
          </w:p>
        </w:tc>
        <w:tc>
          <w:tcPr>
            <w:tcW w:w="507" w:type="dxa"/>
            <w:shd w:val="clear" w:color="auto" w:fill="auto"/>
          </w:tcPr>
          <w:p w:rsidR="008E3BD0" w:rsidRDefault="008E3BD0" w:rsidP="009942F1">
            <w:pPr>
              <w:rPr>
                <w:rFonts w:ascii="Arial" w:hAnsi="Arial" w:cs="Arial"/>
                <w:b/>
              </w:rPr>
            </w:pPr>
          </w:p>
          <w:p w:rsidR="00EC3578" w:rsidRPr="00F979F9" w:rsidRDefault="00EC3578" w:rsidP="009942F1">
            <w:pPr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26"/>
              </w:smartTagPr>
              <w:r w:rsidRPr="00F979F9">
                <w:rPr>
                  <w:rFonts w:ascii="Arial" w:hAnsi="Arial" w:cs="Arial"/>
                  <w:b/>
                </w:rPr>
                <w:t>26</w:t>
              </w:r>
            </w:smartTag>
          </w:p>
        </w:tc>
      </w:tr>
      <w:tr w:rsidR="00EC3578" w:rsidTr="00FF6624">
        <w:trPr>
          <w:trHeight w:val="362"/>
          <w:jc w:val="center"/>
        </w:trPr>
        <w:tc>
          <w:tcPr>
            <w:tcW w:w="1273" w:type="dxa"/>
            <w:vMerge w:val="restart"/>
            <w:shd w:val="clear" w:color="auto" w:fill="auto"/>
          </w:tcPr>
          <w:p w:rsidR="00EC3578" w:rsidRDefault="00EC3578" w:rsidP="009942F1"/>
          <w:p w:rsidR="00EC3578" w:rsidRDefault="00EC3578" w:rsidP="009942F1"/>
          <w:p w:rsidR="00EC3578" w:rsidRDefault="00EC3578" w:rsidP="009942F1"/>
          <w:p w:rsidR="00EC3578" w:rsidRDefault="00EC3578" w:rsidP="009942F1">
            <w:r>
              <w:t>Sortie traitement</w:t>
            </w:r>
          </w:p>
          <w:p w:rsidR="00EC3578" w:rsidRDefault="00EC3578" w:rsidP="009942F1"/>
          <w:p w:rsidR="00EC3578" w:rsidRDefault="00EC3578" w:rsidP="009942F1"/>
          <w:p w:rsidR="00EC3578" w:rsidRDefault="00EC3578" w:rsidP="009942F1"/>
          <w:p w:rsidR="00EC3578" w:rsidRPr="007D4181" w:rsidRDefault="00ED1AFC" w:rsidP="009942F1">
            <w:pPr>
              <w:rPr>
                <w:color w:val="00B0F0"/>
              </w:rPr>
            </w:pPr>
            <w:r w:rsidRPr="00ED1AFC">
              <w:rPr>
                <w:color w:val="00B0F0"/>
              </w:rPr>
              <w:t>Bout de réseau</w:t>
            </w:r>
          </w:p>
        </w:tc>
        <w:tc>
          <w:tcPr>
            <w:tcW w:w="650" w:type="dxa"/>
          </w:tcPr>
          <w:p w:rsidR="00EC3578" w:rsidRDefault="00EC3578" w:rsidP="009942F1">
            <w:r>
              <w:t>0.3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45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Default="00EC3578" w:rsidP="009942F1">
            <w:r>
              <w:t>0.2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40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Default="00EC3578" w:rsidP="009942F1">
            <w:r>
              <w:t>0.1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65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Default="00EC3578" w:rsidP="009942F1">
            <w:r>
              <w:t>0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46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Pr="007D4181" w:rsidRDefault="00ED1AFC" w:rsidP="009942F1">
            <w:pPr>
              <w:rPr>
                <w:color w:val="00B0F0"/>
              </w:rPr>
            </w:pPr>
            <w:r w:rsidRPr="00ED1AFC">
              <w:rPr>
                <w:color w:val="00B0F0"/>
              </w:rPr>
              <w:t>0.3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42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Pr="007D4181" w:rsidRDefault="00ED1AFC" w:rsidP="009942F1">
            <w:pPr>
              <w:rPr>
                <w:color w:val="00B0F0"/>
              </w:rPr>
            </w:pPr>
            <w:r w:rsidRPr="00ED1AFC">
              <w:rPr>
                <w:color w:val="00B0F0"/>
              </w:rPr>
              <w:t>0.2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67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Pr="007D4181" w:rsidRDefault="00ED1AFC" w:rsidP="009942F1">
            <w:pPr>
              <w:rPr>
                <w:color w:val="00B0F0"/>
              </w:rPr>
            </w:pPr>
            <w:r w:rsidRPr="00ED1AFC">
              <w:rPr>
                <w:color w:val="00B0F0"/>
              </w:rPr>
              <w:t>0.1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  <w:tr w:rsidR="00EC3578" w:rsidTr="00FF6624">
        <w:trPr>
          <w:trHeight w:val="334"/>
          <w:jc w:val="center"/>
        </w:trPr>
        <w:tc>
          <w:tcPr>
            <w:tcW w:w="1273" w:type="dxa"/>
            <w:vMerge/>
            <w:shd w:val="clear" w:color="auto" w:fill="auto"/>
          </w:tcPr>
          <w:p w:rsidR="00EC3578" w:rsidRDefault="00EC3578" w:rsidP="009942F1"/>
        </w:tc>
        <w:tc>
          <w:tcPr>
            <w:tcW w:w="650" w:type="dxa"/>
          </w:tcPr>
          <w:p w:rsidR="00EC3578" w:rsidRPr="007D4181" w:rsidRDefault="00EC3578" w:rsidP="009942F1">
            <w:pPr>
              <w:rPr>
                <w:color w:val="00B0F0"/>
              </w:rPr>
            </w:pPr>
            <w:r w:rsidRPr="007D4181">
              <w:rPr>
                <w:color w:val="00B0F0"/>
              </w:rPr>
              <w:t>0</w:t>
            </w:r>
          </w:p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  <w:tc>
          <w:tcPr>
            <w:tcW w:w="506" w:type="dxa"/>
            <w:shd w:val="clear" w:color="auto" w:fill="auto"/>
          </w:tcPr>
          <w:p w:rsidR="00EC3578" w:rsidRDefault="00EC3578" w:rsidP="009942F1"/>
        </w:tc>
        <w:tc>
          <w:tcPr>
            <w:tcW w:w="507" w:type="dxa"/>
            <w:shd w:val="clear" w:color="auto" w:fill="auto"/>
          </w:tcPr>
          <w:p w:rsidR="00EC3578" w:rsidRDefault="00EC3578" w:rsidP="009942F1"/>
        </w:tc>
      </w:tr>
    </w:tbl>
    <w:p w:rsidR="009942F1" w:rsidRDefault="009942F1" w:rsidP="009942F1"/>
    <w:tbl>
      <w:tblPr>
        <w:tblW w:w="0" w:type="auto"/>
        <w:jc w:val="center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650"/>
        <w:gridCol w:w="506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  <w:gridCol w:w="506"/>
        <w:gridCol w:w="506"/>
        <w:gridCol w:w="507"/>
        <w:gridCol w:w="506"/>
        <w:gridCol w:w="507"/>
        <w:gridCol w:w="506"/>
        <w:gridCol w:w="507"/>
      </w:tblGrid>
      <w:tr w:rsidR="00FF6624" w:rsidRPr="00F979F9" w:rsidTr="00BB14D3">
        <w:trPr>
          <w:jc w:val="center"/>
        </w:trPr>
        <w:tc>
          <w:tcPr>
            <w:tcW w:w="1273" w:type="dxa"/>
            <w:shd w:val="clear" w:color="auto" w:fill="auto"/>
          </w:tcPr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 xml:space="preserve">   Semaines</w:t>
            </w: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</w:tcPr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t>Taux en mg/L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  <w:r w:rsidRPr="00F979F9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32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35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37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38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43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45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46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507" w:type="dxa"/>
            <w:shd w:val="clear" w:color="auto" w:fill="auto"/>
          </w:tcPr>
          <w:p w:rsidR="00FF6624" w:rsidRDefault="00FF6624" w:rsidP="00BB14D3">
            <w:pPr>
              <w:rPr>
                <w:rFonts w:ascii="Arial" w:hAnsi="Arial" w:cs="Arial"/>
                <w:b/>
              </w:rPr>
            </w:pPr>
          </w:p>
          <w:p w:rsidR="008E3BD0" w:rsidRPr="00F979F9" w:rsidRDefault="008E3BD0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48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</w:t>
            </w:r>
          </w:p>
        </w:tc>
        <w:tc>
          <w:tcPr>
            <w:tcW w:w="506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507" w:type="dxa"/>
            <w:shd w:val="clear" w:color="auto" w:fill="auto"/>
          </w:tcPr>
          <w:p w:rsidR="008E3BD0" w:rsidRDefault="008E3BD0" w:rsidP="00BB14D3">
            <w:pPr>
              <w:rPr>
                <w:rFonts w:ascii="Arial" w:hAnsi="Arial" w:cs="Arial"/>
                <w:b/>
              </w:rPr>
            </w:pPr>
          </w:p>
          <w:p w:rsidR="00FF6624" w:rsidRPr="00F979F9" w:rsidRDefault="00FF6624" w:rsidP="00BB14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52</w:t>
            </w:r>
          </w:p>
        </w:tc>
      </w:tr>
      <w:tr w:rsidR="00FF6624" w:rsidTr="00BB14D3">
        <w:trPr>
          <w:trHeight w:val="362"/>
          <w:jc w:val="center"/>
        </w:trPr>
        <w:tc>
          <w:tcPr>
            <w:tcW w:w="1273" w:type="dxa"/>
            <w:vMerge w:val="restart"/>
            <w:shd w:val="clear" w:color="auto" w:fill="auto"/>
          </w:tcPr>
          <w:p w:rsidR="00FF6624" w:rsidRDefault="00FF6624" w:rsidP="00BB14D3"/>
          <w:p w:rsidR="00FF6624" w:rsidRDefault="00FF6624" w:rsidP="00BB14D3"/>
          <w:p w:rsidR="00FF6624" w:rsidRDefault="00FF6624" w:rsidP="00BB14D3"/>
          <w:p w:rsidR="00FF6624" w:rsidRDefault="00FF6624" w:rsidP="00BB14D3">
            <w:r>
              <w:t>Sortie traitement</w:t>
            </w:r>
          </w:p>
          <w:p w:rsidR="00FF6624" w:rsidRDefault="00FF6624" w:rsidP="00BB14D3"/>
          <w:p w:rsidR="00FF6624" w:rsidRDefault="00FF6624" w:rsidP="00BB14D3"/>
          <w:p w:rsidR="00FF6624" w:rsidRDefault="00FF6624" w:rsidP="00BB14D3"/>
          <w:p w:rsidR="00FF6624" w:rsidRPr="007D4181" w:rsidRDefault="00FF6624" w:rsidP="00BB14D3">
            <w:pPr>
              <w:rPr>
                <w:color w:val="00B0F0"/>
              </w:rPr>
            </w:pPr>
            <w:r w:rsidRPr="00ED1AFC">
              <w:rPr>
                <w:color w:val="00B0F0"/>
              </w:rPr>
              <w:t>Bout de réseau</w:t>
            </w:r>
          </w:p>
        </w:tc>
        <w:tc>
          <w:tcPr>
            <w:tcW w:w="650" w:type="dxa"/>
          </w:tcPr>
          <w:p w:rsidR="00FF6624" w:rsidRDefault="00FF6624" w:rsidP="00BB14D3">
            <w:r>
              <w:t>0.3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45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Default="00FF6624" w:rsidP="00BB14D3">
            <w:r>
              <w:t>0.2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40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Default="00FF6624" w:rsidP="00BB14D3">
            <w:r>
              <w:t>0.1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65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Default="00FF6624" w:rsidP="00BB14D3">
            <w:r>
              <w:t>0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46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Pr="007D4181" w:rsidRDefault="00FF6624" w:rsidP="00BB14D3">
            <w:pPr>
              <w:rPr>
                <w:color w:val="00B0F0"/>
              </w:rPr>
            </w:pPr>
            <w:r w:rsidRPr="00ED1AFC">
              <w:rPr>
                <w:color w:val="00B0F0"/>
              </w:rPr>
              <w:t>0.3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42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Pr="007D4181" w:rsidRDefault="00FF6624" w:rsidP="00BB14D3">
            <w:pPr>
              <w:rPr>
                <w:color w:val="00B0F0"/>
              </w:rPr>
            </w:pPr>
            <w:r w:rsidRPr="00ED1AFC">
              <w:rPr>
                <w:color w:val="00B0F0"/>
              </w:rPr>
              <w:t>0.2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67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Pr="007D4181" w:rsidRDefault="00FF6624" w:rsidP="00BB14D3">
            <w:pPr>
              <w:rPr>
                <w:color w:val="00B0F0"/>
              </w:rPr>
            </w:pPr>
            <w:r w:rsidRPr="00ED1AFC">
              <w:rPr>
                <w:color w:val="00B0F0"/>
              </w:rPr>
              <w:t>0.1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  <w:tr w:rsidR="00FF6624" w:rsidTr="00BB14D3">
        <w:trPr>
          <w:trHeight w:val="334"/>
          <w:jc w:val="center"/>
        </w:trPr>
        <w:tc>
          <w:tcPr>
            <w:tcW w:w="1273" w:type="dxa"/>
            <w:vMerge/>
            <w:shd w:val="clear" w:color="auto" w:fill="auto"/>
          </w:tcPr>
          <w:p w:rsidR="00FF6624" w:rsidRDefault="00FF6624" w:rsidP="00BB14D3"/>
        </w:tc>
        <w:tc>
          <w:tcPr>
            <w:tcW w:w="650" w:type="dxa"/>
          </w:tcPr>
          <w:p w:rsidR="00FF6624" w:rsidRPr="007D4181" w:rsidRDefault="00FF6624" w:rsidP="00BB14D3">
            <w:pPr>
              <w:rPr>
                <w:color w:val="00B0F0"/>
              </w:rPr>
            </w:pPr>
            <w:r w:rsidRPr="007D4181">
              <w:rPr>
                <w:color w:val="00B0F0"/>
              </w:rPr>
              <w:t>0</w:t>
            </w:r>
          </w:p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  <w:tc>
          <w:tcPr>
            <w:tcW w:w="506" w:type="dxa"/>
            <w:shd w:val="clear" w:color="auto" w:fill="auto"/>
          </w:tcPr>
          <w:p w:rsidR="00FF6624" w:rsidRDefault="00FF6624" w:rsidP="00BB14D3"/>
        </w:tc>
        <w:tc>
          <w:tcPr>
            <w:tcW w:w="507" w:type="dxa"/>
            <w:shd w:val="clear" w:color="auto" w:fill="auto"/>
          </w:tcPr>
          <w:p w:rsidR="00FF6624" w:rsidRDefault="00FF6624" w:rsidP="00BB14D3"/>
        </w:tc>
      </w:tr>
    </w:tbl>
    <w:p w:rsidR="007B3A20" w:rsidRPr="001500F4" w:rsidRDefault="007B3A20" w:rsidP="007B3A20">
      <w:pPr>
        <w:tabs>
          <w:tab w:val="left" w:pos="15309"/>
        </w:tabs>
        <w:ind w:left="851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>
        <w:rPr>
          <w:rFonts w:ascii="Arial" w:hAnsi="Arial" w:cs="Arial"/>
          <w:b/>
          <w:color w:val="FF0000"/>
          <w:sz w:val="24"/>
          <w:szCs w:val="24"/>
          <w:u w:val="dotted"/>
        </w:rPr>
        <w:tab/>
      </w:r>
    </w:p>
    <w:p w:rsidR="009942F1" w:rsidRPr="00426727" w:rsidRDefault="009942F1" w:rsidP="009942F1">
      <w:pPr>
        <w:rPr>
          <w:sz w:val="16"/>
          <w:szCs w:val="16"/>
        </w:rPr>
      </w:pPr>
    </w:p>
    <w:p w:rsidR="007B3A20" w:rsidRDefault="007B3A20" w:rsidP="007B3A20"/>
    <w:p w:rsidR="001500F4" w:rsidRPr="000D6904" w:rsidRDefault="001500F4" w:rsidP="000D6904">
      <w:pPr>
        <w:tabs>
          <w:tab w:val="left" w:pos="15309"/>
        </w:tabs>
        <w:ind w:left="851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  <w:sectPr w:rsidR="001500F4" w:rsidRPr="000D6904" w:rsidSect="00B13513">
          <w:pgSz w:w="16840" w:h="11907" w:orient="landscape" w:code="9"/>
          <w:pgMar w:top="568" w:right="340" w:bottom="709" w:left="340" w:header="113" w:footer="458" w:gutter="0"/>
          <w:pgNumType w:fmt="numberInDash"/>
          <w:cols w:space="720"/>
          <w:vAlign w:val="center"/>
        </w:sectPr>
      </w:pPr>
    </w:p>
    <w:p w:rsidR="000D6904" w:rsidRPr="00EF6CBC" w:rsidRDefault="007328D0" w:rsidP="00426727">
      <w:pPr>
        <w:tabs>
          <w:tab w:val="left" w:pos="426"/>
          <w:tab w:val="left" w:pos="1134"/>
          <w:tab w:val="left" w:pos="9639"/>
          <w:tab w:val="left" w:pos="992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pict>
          <v:shape id="_x0000_s1877" type="#_x0000_t202" style="position:absolute;left:0;text-align:left;margin-left:748.9pt;margin-top:3.8pt;width:54pt;height:48pt;z-index:251697152" stroked="f" strokeweight="2pt">
            <v:fill r:id="rId13" o:title="MCj04325560000[1]" recolor="t" rotate="t" type="frame"/>
            <v:textbox style="mso-next-textbox:#_x0000_s1877">
              <w:txbxContent>
                <w:p w:rsidR="007328D0" w:rsidRDefault="007328D0" w:rsidP="00FF596C"/>
              </w:txbxContent>
            </v:textbox>
          </v:shape>
        </w:pict>
      </w:r>
    </w:p>
    <w:p w:rsidR="000D6904" w:rsidRDefault="001659F3" w:rsidP="001659F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lightGray"/>
        </w:rPr>
        <w:t>F</w:t>
      </w:r>
      <w:r w:rsidRPr="00891E17">
        <w:rPr>
          <w:rFonts w:ascii="Arial" w:hAnsi="Arial" w:cs="Arial"/>
          <w:b/>
          <w:bCs/>
          <w:sz w:val="24"/>
          <w:szCs w:val="24"/>
          <w:highlight w:val="lightGray"/>
        </w:rPr>
        <w:t>iche</w:t>
      </w:r>
      <w:r w:rsidR="00A20C0E">
        <w:rPr>
          <w:rFonts w:ascii="Arial" w:hAnsi="Arial" w:cs="Arial"/>
          <w:b/>
          <w:bCs/>
          <w:sz w:val="24"/>
          <w:szCs w:val="24"/>
          <w:highlight w:val="lightGray"/>
        </w:rPr>
        <w:t>s</w:t>
      </w:r>
      <w:r w:rsidRPr="00891E17">
        <w:rPr>
          <w:rFonts w:ascii="Arial" w:hAnsi="Arial" w:cs="Arial"/>
          <w:b/>
          <w:bCs/>
          <w:sz w:val="24"/>
          <w:szCs w:val="24"/>
          <w:highlight w:val="lightGray"/>
        </w:rPr>
        <w:t xml:space="preserve"> Outil n</w:t>
      </w:r>
      <w:r w:rsidRPr="00606297">
        <w:rPr>
          <w:rFonts w:ascii="Arial" w:hAnsi="Arial" w:cs="Arial"/>
          <w:b/>
          <w:bCs/>
          <w:sz w:val="24"/>
          <w:szCs w:val="24"/>
          <w:highlight w:val="lightGray"/>
        </w:rPr>
        <w:t xml:space="preserve">° </w:t>
      </w:r>
      <w:r w:rsidR="00606297" w:rsidRPr="00606297">
        <w:rPr>
          <w:rFonts w:ascii="Arial" w:hAnsi="Arial" w:cs="Arial"/>
          <w:b/>
          <w:bCs/>
          <w:sz w:val="24"/>
          <w:szCs w:val="24"/>
          <w:highlight w:val="lightGray"/>
        </w:rPr>
        <w:t>2</w:t>
      </w:r>
    </w:p>
    <w:p w:rsidR="00A20C0E" w:rsidRPr="001659F3" w:rsidRDefault="00A20C0E" w:rsidP="001659F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F596C" w:rsidRPr="00426727" w:rsidRDefault="00FF596C" w:rsidP="00FF596C">
      <w:pPr>
        <w:jc w:val="center"/>
        <w:rPr>
          <w:rFonts w:ascii="Arial" w:hAnsi="Arial" w:cs="Arial"/>
          <w:b/>
          <w:sz w:val="28"/>
          <w:szCs w:val="28"/>
        </w:rPr>
      </w:pPr>
      <w:r w:rsidRPr="00426727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426727" w:rsidRPr="00426727">
        <w:rPr>
          <w:rFonts w:ascii="Arial" w:hAnsi="Arial" w:cs="Arial"/>
          <w:sz w:val="28"/>
          <w:szCs w:val="28"/>
          <w:highlight w:val="lightGray"/>
        </w:rPr>
        <w:t xml:space="preserve"> des actions de surveillance</w:t>
      </w:r>
      <w:r w:rsidR="00426727" w:rsidRPr="00426727">
        <w:rPr>
          <w:rFonts w:ascii="Arial" w:hAnsi="Arial" w:cs="Arial"/>
          <w:b/>
          <w:sz w:val="28"/>
          <w:szCs w:val="28"/>
          <w:highlight w:val="lightGray"/>
        </w:rPr>
        <w:t xml:space="preserve"> </w:t>
      </w:r>
      <w:r w:rsidRPr="00426727">
        <w:rPr>
          <w:rFonts w:ascii="Arial" w:hAnsi="Arial" w:cs="Arial"/>
          <w:b/>
          <w:sz w:val="28"/>
          <w:szCs w:val="28"/>
          <w:highlight w:val="lightGray"/>
        </w:rPr>
        <w:t xml:space="preserve"> - J -</w:t>
      </w:r>
    </w:p>
    <w:p w:rsidR="00FF596C" w:rsidRPr="006565A1" w:rsidRDefault="00FF596C" w:rsidP="00FF596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80F6F" w:rsidRPr="000D6904" w:rsidRDefault="00A80F6F" w:rsidP="00A80F6F">
      <w:pPr>
        <w:jc w:val="center"/>
        <w:rPr>
          <w:rFonts w:ascii="Arial" w:hAnsi="Arial" w:cs="Arial"/>
          <w:b/>
          <w:sz w:val="24"/>
          <w:szCs w:val="24"/>
        </w:rPr>
      </w:pPr>
      <w:r w:rsidRPr="000D6904">
        <w:rPr>
          <w:rFonts w:ascii="Arial" w:hAnsi="Arial" w:cs="Arial"/>
          <w:b/>
          <w:sz w:val="24"/>
          <w:szCs w:val="24"/>
        </w:rPr>
        <w:t>Surveillance des températures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2B7A48">
        <w:rPr>
          <w:rFonts w:ascii="Arial" w:hAnsi="Arial" w:cs="Arial"/>
          <w:b/>
          <w:sz w:val="24"/>
          <w:szCs w:val="24"/>
        </w:rPr>
        <w:t xml:space="preserve">en production, </w:t>
      </w:r>
      <w:r w:rsidRPr="000D6904">
        <w:rPr>
          <w:rFonts w:ascii="Arial" w:hAnsi="Arial" w:cs="Arial"/>
          <w:b/>
          <w:sz w:val="24"/>
          <w:szCs w:val="24"/>
        </w:rPr>
        <w:t>départ ECS</w:t>
      </w:r>
    </w:p>
    <w:p w:rsidR="00A80F6F" w:rsidRDefault="00A80F6F" w:rsidP="00A80F6F">
      <w:pPr>
        <w:jc w:val="center"/>
        <w:rPr>
          <w:rFonts w:ascii="Arial" w:hAnsi="Arial" w:cs="Arial"/>
          <w:b/>
          <w:u w:val="single"/>
        </w:rPr>
      </w:pPr>
    </w:p>
    <w:p w:rsidR="002B7A48" w:rsidRPr="000D6904" w:rsidRDefault="00A80F6F" w:rsidP="002B7A4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Année</w:t>
      </w:r>
      <w:r w:rsidRPr="00C175A3">
        <w:rPr>
          <w:rFonts w:ascii="Arial" w:hAnsi="Arial" w:cs="Arial"/>
          <w:b/>
          <w:sz w:val="24"/>
          <w:szCs w:val="24"/>
        </w:rPr>
        <w:t> :</w:t>
      </w:r>
      <w:r w:rsidR="002B7A48">
        <w:rPr>
          <w:rFonts w:ascii="Arial" w:hAnsi="Arial" w:cs="Arial"/>
          <w:b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175A3">
        <w:rPr>
          <w:rFonts w:ascii="Arial" w:hAnsi="Arial" w:cs="Arial"/>
          <w:b/>
          <w:sz w:val="24"/>
          <w:szCs w:val="24"/>
        </w:rPr>
        <w:t xml:space="preserve"> Lieu : </w:t>
      </w:r>
      <w:r w:rsidR="002B7A48">
        <w:rPr>
          <w:rFonts w:ascii="Arial" w:hAnsi="Arial" w:cs="Arial"/>
          <w:b/>
          <w:sz w:val="24"/>
          <w:szCs w:val="24"/>
        </w:rPr>
        <w:t xml:space="preserve">                                                              </w:t>
      </w:r>
      <w:r w:rsidR="002B7A48">
        <w:rPr>
          <w:rFonts w:ascii="Arial" w:hAnsi="Arial" w:cs="Arial"/>
          <w:b/>
          <w:sz w:val="28"/>
          <w:szCs w:val="28"/>
        </w:rPr>
        <w:t>Une fois par mois minimum</w:t>
      </w:r>
    </w:p>
    <w:p w:rsidR="00A80F6F" w:rsidRPr="00C175A3" w:rsidRDefault="002B7A48" w:rsidP="00A80F6F">
      <w:pPr>
        <w:ind w:left="142" w:firstLine="56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A80F6F" w:rsidRDefault="00A80F6F" w:rsidP="00A80F6F">
      <w:pPr>
        <w:jc w:val="center"/>
        <w:rPr>
          <w:rFonts w:ascii="Arial" w:hAnsi="Arial" w:cs="Arial"/>
          <w:b/>
        </w:rPr>
      </w:pPr>
    </w:p>
    <w:p w:rsidR="00A80F6F" w:rsidRPr="002B7A48" w:rsidRDefault="00A80F6F" w:rsidP="00A80F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tab/>
      </w:r>
      <w:r w:rsidR="00ED1AFC" w:rsidRPr="00ED1AFC">
        <w:rPr>
          <w:rFonts w:ascii="Arial" w:hAnsi="Arial" w:cs="Arial"/>
          <w:sz w:val="24"/>
          <w:szCs w:val="24"/>
        </w:rPr>
        <w:t>Mettre une croix dans la case correspondante</w:t>
      </w:r>
    </w:p>
    <w:p w:rsidR="00A80F6F" w:rsidRDefault="00A80F6F" w:rsidP="00A80F6F">
      <w:pPr>
        <w:jc w:val="center"/>
        <w:rPr>
          <w:rFonts w:ascii="Arial" w:hAnsi="Arial" w:cs="Arial"/>
          <w:b/>
        </w:rPr>
      </w:pPr>
    </w:p>
    <w:tbl>
      <w:tblPr>
        <w:tblW w:w="14709" w:type="dxa"/>
        <w:tblInd w:w="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342"/>
        <w:gridCol w:w="955"/>
        <w:gridCol w:w="917"/>
        <w:gridCol w:w="843"/>
        <w:gridCol w:w="841"/>
        <w:gridCol w:w="950"/>
        <w:gridCol w:w="839"/>
        <w:gridCol w:w="844"/>
        <w:gridCol w:w="839"/>
        <w:gridCol w:w="839"/>
        <w:gridCol w:w="986"/>
        <w:gridCol w:w="837"/>
        <w:gridCol w:w="977"/>
      </w:tblGrid>
      <w:tr w:rsidR="00A80F6F" w:rsidRPr="00F979F9" w:rsidTr="0068052B">
        <w:trPr>
          <w:trHeight w:val="236"/>
        </w:trPr>
        <w:tc>
          <w:tcPr>
            <w:tcW w:w="14709" w:type="dxa"/>
            <w:gridSpan w:val="14"/>
            <w:shd w:val="clear" w:color="auto" w:fill="CCCCCC"/>
          </w:tcPr>
          <w:p w:rsidR="00A80F6F" w:rsidRPr="00F979F9" w:rsidRDefault="00A80F6F" w:rsidP="00F979F9">
            <w:pPr>
              <w:ind w:left="1218" w:firstLine="5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Départ Eau Chaude Sanitaire</w:t>
            </w:r>
          </w:p>
        </w:tc>
      </w:tr>
      <w:tr w:rsidR="00A80F6F" w:rsidRPr="00F979F9" w:rsidTr="0068052B">
        <w:trPr>
          <w:trHeight w:val="236"/>
        </w:trPr>
        <w:tc>
          <w:tcPr>
            <w:tcW w:w="4042" w:type="dxa"/>
            <w:gridSpan w:val="2"/>
            <w:shd w:val="clear" w:color="auto" w:fill="auto"/>
          </w:tcPr>
          <w:p w:rsidR="00A80F6F" w:rsidRPr="00F979F9" w:rsidRDefault="00A80F6F" w:rsidP="00CC26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Mois 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anv.</w:t>
            </w:r>
          </w:p>
        </w:tc>
        <w:tc>
          <w:tcPr>
            <w:tcW w:w="917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év.</w:t>
            </w:r>
          </w:p>
        </w:tc>
        <w:tc>
          <w:tcPr>
            <w:tcW w:w="843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Mars</w:t>
            </w:r>
          </w:p>
        </w:tc>
        <w:tc>
          <w:tcPr>
            <w:tcW w:w="841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Avril</w:t>
            </w:r>
          </w:p>
        </w:tc>
        <w:tc>
          <w:tcPr>
            <w:tcW w:w="950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839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Juin</w:t>
            </w:r>
          </w:p>
        </w:tc>
        <w:tc>
          <w:tcPr>
            <w:tcW w:w="844" w:type="dxa"/>
            <w:shd w:val="clear" w:color="auto" w:fill="auto"/>
          </w:tcPr>
          <w:p w:rsidR="00A80F6F" w:rsidRPr="00F979F9" w:rsidRDefault="00FD574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="00BB14D3" w:rsidRPr="00F979F9">
              <w:rPr>
                <w:rFonts w:ascii="Arial" w:hAnsi="Arial" w:cs="Arial"/>
                <w:b/>
                <w:sz w:val="22"/>
                <w:szCs w:val="22"/>
              </w:rPr>
              <w:t>uil.</w:t>
            </w:r>
          </w:p>
        </w:tc>
        <w:tc>
          <w:tcPr>
            <w:tcW w:w="839" w:type="dxa"/>
            <w:shd w:val="clear" w:color="auto" w:fill="auto"/>
          </w:tcPr>
          <w:p w:rsidR="00A80F6F" w:rsidRPr="00F979F9" w:rsidRDefault="00FD574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="00A80F6F" w:rsidRPr="00F979F9">
              <w:rPr>
                <w:rFonts w:ascii="Arial" w:hAnsi="Arial" w:cs="Arial"/>
                <w:b/>
                <w:sz w:val="22"/>
                <w:szCs w:val="22"/>
              </w:rPr>
              <w:t>oût</w:t>
            </w:r>
          </w:p>
        </w:tc>
        <w:tc>
          <w:tcPr>
            <w:tcW w:w="839" w:type="dxa"/>
            <w:shd w:val="clear" w:color="auto" w:fill="auto"/>
          </w:tcPr>
          <w:p w:rsidR="00A80F6F" w:rsidRPr="00F979F9" w:rsidRDefault="00BB14D3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A80F6F" w:rsidRPr="00F979F9">
              <w:rPr>
                <w:rFonts w:ascii="Arial" w:hAnsi="Arial" w:cs="Arial"/>
                <w:b/>
                <w:sz w:val="22"/>
                <w:szCs w:val="22"/>
              </w:rPr>
              <w:t>ept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986" w:type="dxa"/>
            <w:shd w:val="clear" w:color="auto" w:fill="auto"/>
          </w:tcPr>
          <w:p w:rsidR="00A80F6F" w:rsidRPr="00F979F9" w:rsidRDefault="00FD574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BB14D3" w:rsidRPr="00F979F9">
              <w:rPr>
                <w:rFonts w:ascii="Arial" w:hAnsi="Arial" w:cs="Arial"/>
                <w:b/>
                <w:sz w:val="22"/>
                <w:szCs w:val="22"/>
              </w:rPr>
              <w:t>ct.</w:t>
            </w:r>
          </w:p>
        </w:tc>
        <w:tc>
          <w:tcPr>
            <w:tcW w:w="837" w:type="dxa"/>
            <w:shd w:val="clear" w:color="auto" w:fill="auto"/>
          </w:tcPr>
          <w:p w:rsidR="00A80F6F" w:rsidRPr="00F979F9" w:rsidRDefault="00FD574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ov.</w:t>
            </w:r>
          </w:p>
        </w:tc>
        <w:tc>
          <w:tcPr>
            <w:tcW w:w="977" w:type="dxa"/>
            <w:shd w:val="clear" w:color="auto" w:fill="auto"/>
          </w:tcPr>
          <w:p w:rsidR="00A80F6F" w:rsidRPr="00F979F9" w:rsidRDefault="00FD5748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éc.</w:t>
            </w:r>
          </w:p>
        </w:tc>
      </w:tr>
      <w:tr w:rsidR="00A80F6F" w:rsidRPr="00F979F9" w:rsidTr="0068052B">
        <w:trPr>
          <w:trHeight w:val="707"/>
        </w:trPr>
        <w:tc>
          <w:tcPr>
            <w:tcW w:w="4042" w:type="dxa"/>
            <w:gridSpan w:val="2"/>
            <w:shd w:val="clear" w:color="auto" w:fill="auto"/>
          </w:tcPr>
          <w:p w:rsidR="00A80F6F" w:rsidRPr="00F979F9" w:rsidRDefault="00A80F6F" w:rsidP="00CC2633">
            <w:pPr>
              <w:rPr>
                <w:rFonts w:ascii="Arial" w:hAnsi="Arial" w:cs="Arial"/>
                <w:b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Intervenant</w:t>
            </w:r>
          </w:p>
          <w:p w:rsidR="00A80F6F" w:rsidRPr="00F979F9" w:rsidRDefault="00A80F6F" w:rsidP="00CC2633">
            <w:pPr>
              <w:rPr>
                <w:rFonts w:ascii="Arial" w:hAnsi="Arial" w:cs="Arial"/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236"/>
        </w:trPr>
        <w:tc>
          <w:tcPr>
            <w:tcW w:w="4042" w:type="dxa"/>
            <w:gridSpan w:val="2"/>
            <w:shd w:val="clear" w:color="auto" w:fill="auto"/>
          </w:tcPr>
          <w:p w:rsidR="00A80F6F" w:rsidRPr="00F979F9" w:rsidRDefault="00A80F6F" w:rsidP="00CC263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Heure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0F6F" w:rsidRPr="00F979F9" w:rsidTr="0068052B">
        <w:trPr>
          <w:trHeight w:val="255"/>
        </w:trPr>
        <w:tc>
          <w:tcPr>
            <w:tcW w:w="2700" w:type="dxa"/>
            <w:vMerge w:val="restart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b/>
              </w:rPr>
            </w:pPr>
          </w:p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>Départ</w:t>
            </w:r>
          </w:p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</w:rPr>
              <w:t xml:space="preserve"> </w:t>
            </w:r>
            <w:r w:rsidRPr="00F979F9">
              <w:rPr>
                <w:rFonts w:ascii="Arial" w:hAnsi="Arial" w:cs="Arial"/>
                <w:b/>
                <w:sz w:val="28"/>
                <w:szCs w:val="28"/>
              </w:rPr>
              <w:t xml:space="preserve">&gt; ou = à </w:t>
            </w:r>
            <w:smartTag w:uri="urn:schemas-microsoft-com:office:cs:smarttags" w:element="NumConv6p0">
              <w:smartTagPr>
                <w:attr w:name="sch" w:val="1"/>
                <w:attr w:name="val" w:val="55"/>
              </w:smartTagPr>
              <w:r w:rsidRPr="00F979F9">
                <w:rPr>
                  <w:rFonts w:ascii="Arial" w:hAnsi="Arial" w:cs="Arial"/>
                  <w:b/>
                  <w:sz w:val="28"/>
                  <w:szCs w:val="28"/>
                </w:rPr>
                <w:t>55</w:t>
              </w:r>
            </w:smartTag>
            <w:r w:rsidRPr="00F979F9">
              <w:rPr>
                <w:rFonts w:ascii="Arial" w:hAnsi="Arial" w:cs="Arial"/>
                <w:b/>
                <w:sz w:val="28"/>
                <w:szCs w:val="28"/>
              </w:rPr>
              <w:t>°c</w:t>
            </w:r>
          </w:p>
          <w:p w:rsidR="00A80F6F" w:rsidRPr="00F979F9" w:rsidRDefault="00A80F6F" w:rsidP="00CC2633">
            <w:pPr>
              <w:rPr>
                <w:rFonts w:ascii="Arial" w:hAnsi="Arial" w:cs="Arial"/>
                <w:sz w:val="28"/>
                <w:szCs w:val="28"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80F6F" w:rsidRPr="00F979F9" w:rsidRDefault="00A80F6F" w:rsidP="00CC2633">
            <w:pPr>
              <w:rPr>
                <w:rFonts w:ascii="Arial" w:hAnsi="Arial" w:cs="Arial"/>
                <w:sz w:val="22"/>
                <w:szCs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2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0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9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8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7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6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5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FF0000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4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54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3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53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2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0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9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8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7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6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80F6F" w:rsidRPr="00F979F9" w:rsidTr="0068052B">
        <w:trPr>
          <w:trHeight w:val="142"/>
        </w:trPr>
        <w:tc>
          <w:tcPr>
            <w:tcW w:w="2700" w:type="dxa"/>
            <w:vMerge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42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5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955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3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1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50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9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6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3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7" w:type="dxa"/>
            <w:shd w:val="clear" w:color="auto" w:fill="auto"/>
          </w:tcPr>
          <w:p w:rsidR="00A80F6F" w:rsidRPr="00F979F9" w:rsidRDefault="00A80F6F" w:rsidP="00F979F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80F6F" w:rsidRPr="000D6904" w:rsidRDefault="00A80F6F" w:rsidP="00A80F6F">
      <w:pPr>
        <w:jc w:val="center"/>
        <w:rPr>
          <w:rFonts w:ascii="Arial" w:hAnsi="Arial" w:cs="Arial"/>
          <w:b/>
          <w:sz w:val="16"/>
          <w:szCs w:val="16"/>
        </w:rPr>
      </w:pPr>
    </w:p>
    <w:p w:rsidR="00A80F6F" w:rsidRPr="006565A1" w:rsidRDefault="00A80F6F" w:rsidP="00A80F6F">
      <w:pPr>
        <w:tabs>
          <w:tab w:val="left" w:pos="15451"/>
        </w:tabs>
        <w:ind w:left="426"/>
      </w:pPr>
      <w:r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>
        <w:rPr>
          <w:rFonts w:ascii="Arial" w:hAnsi="Arial" w:cs="Arial"/>
          <w:b/>
          <w:color w:val="FF0000"/>
          <w:sz w:val="24"/>
          <w:szCs w:val="24"/>
          <w:u w:val="dotted"/>
        </w:rPr>
        <w:tab/>
      </w:r>
    </w:p>
    <w:p w:rsidR="000D6904" w:rsidRDefault="000D6904" w:rsidP="000D6904">
      <w:pPr>
        <w:rPr>
          <w:rFonts w:ascii="Arial" w:hAnsi="Arial" w:cs="Arial"/>
          <w:b/>
          <w:color w:val="FFFFFF"/>
          <w:sz w:val="24"/>
          <w:szCs w:val="24"/>
          <w:highlight w:val="darkMagenta"/>
          <w:u w:val="single"/>
        </w:rPr>
        <w:sectPr w:rsidR="000D6904" w:rsidSect="003E2202">
          <w:pgSz w:w="16840" w:h="11907" w:orient="landscape" w:code="9"/>
          <w:pgMar w:top="512" w:right="340" w:bottom="244" w:left="284" w:header="113" w:footer="311" w:gutter="0"/>
          <w:pgNumType w:fmt="numberInDash"/>
          <w:cols w:space="720"/>
        </w:sectPr>
      </w:pPr>
    </w:p>
    <w:p w:rsidR="006565A1" w:rsidRPr="000D6904" w:rsidRDefault="007328D0" w:rsidP="00FA30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812" type="#_x0000_t202" style="position:absolute;left:0;text-align:left;margin-left:748.9pt;margin-top:3.8pt;width:54pt;height:48pt;z-index:251684864" stroked="f" strokeweight="2pt">
            <v:fill r:id="rId13" o:title="MCj04325560000[1]" recolor="t" rotate="t" type="frame"/>
            <v:textbox style="mso-next-textbox:#_x0000_s1812">
              <w:txbxContent>
                <w:p w:rsidR="007328D0" w:rsidRDefault="007328D0" w:rsidP="00E92C4A"/>
              </w:txbxContent>
            </v:textbox>
          </v:shape>
        </w:pict>
      </w:r>
      <w:r w:rsidR="006565A1" w:rsidRPr="00426727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426727" w:rsidRPr="00426727">
        <w:rPr>
          <w:rFonts w:ascii="Arial" w:hAnsi="Arial" w:cs="Arial"/>
          <w:sz w:val="28"/>
          <w:szCs w:val="28"/>
          <w:highlight w:val="lightGray"/>
        </w:rPr>
        <w:t xml:space="preserve"> des actions de surveillance</w:t>
      </w:r>
      <w:r w:rsidR="00426727" w:rsidRPr="00426727">
        <w:rPr>
          <w:rFonts w:ascii="Arial" w:hAnsi="Arial" w:cs="Arial"/>
          <w:b/>
          <w:sz w:val="28"/>
          <w:szCs w:val="28"/>
          <w:highlight w:val="lightGray"/>
        </w:rPr>
        <w:t xml:space="preserve">  </w:t>
      </w:r>
      <w:r w:rsidR="006565A1" w:rsidRPr="00426727">
        <w:rPr>
          <w:rFonts w:ascii="Arial" w:hAnsi="Arial" w:cs="Arial"/>
          <w:b/>
          <w:sz w:val="28"/>
          <w:szCs w:val="28"/>
          <w:highlight w:val="lightGray"/>
        </w:rPr>
        <w:t xml:space="preserve">- </w:t>
      </w:r>
      <w:r w:rsidR="00625DFF" w:rsidRPr="00426727">
        <w:rPr>
          <w:rFonts w:ascii="Arial" w:hAnsi="Arial" w:cs="Arial"/>
          <w:b/>
          <w:sz w:val="28"/>
          <w:szCs w:val="28"/>
          <w:highlight w:val="lightGray"/>
        </w:rPr>
        <w:t>J</w:t>
      </w:r>
      <w:r w:rsidR="006565A1" w:rsidRPr="00426727">
        <w:rPr>
          <w:rFonts w:ascii="Arial" w:hAnsi="Arial" w:cs="Arial"/>
          <w:b/>
          <w:sz w:val="28"/>
          <w:szCs w:val="28"/>
          <w:highlight w:val="lightGray"/>
        </w:rPr>
        <w:t xml:space="preserve"> -</w:t>
      </w:r>
    </w:p>
    <w:p w:rsidR="006565A1" w:rsidRPr="006565A1" w:rsidRDefault="006565A1" w:rsidP="006565A1">
      <w:pPr>
        <w:jc w:val="center"/>
        <w:rPr>
          <w:rFonts w:ascii="Arial" w:hAnsi="Arial" w:cs="Arial"/>
          <w:b/>
          <w:color w:val="FFFFFF"/>
          <w:sz w:val="24"/>
          <w:szCs w:val="24"/>
          <w:u w:val="single"/>
        </w:rPr>
      </w:pPr>
    </w:p>
    <w:p w:rsidR="006565A1" w:rsidRPr="00E82D0E" w:rsidRDefault="006565A1" w:rsidP="006565A1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 xml:space="preserve">Surveillance des températures </w:t>
      </w:r>
      <w:r w:rsidR="000D6904" w:rsidRPr="00E82D0E">
        <w:rPr>
          <w:rFonts w:ascii="Arial" w:hAnsi="Arial" w:cs="Arial"/>
          <w:b/>
          <w:smallCaps/>
          <w:sz w:val="24"/>
          <w:szCs w:val="24"/>
        </w:rPr>
        <w:t>-</w:t>
      </w:r>
      <w:r w:rsidRPr="00E82D0E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DC6867" w:rsidRPr="00E82D0E">
        <w:rPr>
          <w:rFonts w:ascii="Arial" w:hAnsi="Arial" w:cs="Arial"/>
          <w:b/>
          <w:smallCaps/>
          <w:sz w:val="24"/>
          <w:szCs w:val="24"/>
        </w:rPr>
        <w:t>Retour de boucle</w:t>
      </w:r>
      <w:r w:rsidRPr="00E82D0E">
        <w:rPr>
          <w:rFonts w:ascii="Arial" w:hAnsi="Arial" w:cs="Arial"/>
          <w:b/>
          <w:smallCaps/>
          <w:sz w:val="24"/>
          <w:szCs w:val="24"/>
        </w:rPr>
        <w:t xml:space="preserve"> </w:t>
      </w:r>
      <w:r w:rsidR="001D424B" w:rsidRPr="00E82D0E">
        <w:rPr>
          <w:rFonts w:ascii="Arial" w:hAnsi="Arial" w:cs="Arial"/>
          <w:b/>
          <w:smallCaps/>
          <w:sz w:val="24"/>
          <w:szCs w:val="24"/>
        </w:rPr>
        <w:t>ECS</w:t>
      </w:r>
    </w:p>
    <w:p w:rsidR="0068052B" w:rsidRDefault="0068052B">
      <w:pPr>
        <w:ind w:left="142" w:firstLine="566"/>
        <w:rPr>
          <w:rFonts w:ascii="Arial" w:hAnsi="Arial" w:cs="Arial"/>
          <w:b/>
          <w:sz w:val="24"/>
          <w:szCs w:val="24"/>
        </w:rPr>
      </w:pPr>
    </w:p>
    <w:p w:rsidR="0068052B" w:rsidRPr="00C72CCA" w:rsidRDefault="00B371FC" w:rsidP="00C72CCA">
      <w:pPr>
        <w:ind w:left="142" w:firstLine="566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Année</w:t>
      </w:r>
      <w:r w:rsidRPr="00C175A3">
        <w:rPr>
          <w:rFonts w:ascii="Arial" w:hAnsi="Arial" w:cs="Arial"/>
          <w:b/>
          <w:sz w:val="24"/>
          <w:szCs w:val="24"/>
        </w:rPr>
        <w:t> :</w:t>
      </w:r>
      <w:r w:rsidR="00F5241B">
        <w:rPr>
          <w:rFonts w:ascii="Arial" w:hAnsi="Arial" w:cs="Arial"/>
          <w:b/>
          <w:sz w:val="24"/>
          <w:szCs w:val="24"/>
        </w:rPr>
        <w:t xml:space="preserve">               </w:t>
      </w:r>
      <w:r w:rsidRPr="00C175A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Lieu : </w:t>
      </w:r>
      <w:r w:rsidR="00F5241B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</w:t>
      </w:r>
      <w:r w:rsidR="00F5241B">
        <w:rPr>
          <w:rFonts w:ascii="Arial" w:hAnsi="Arial" w:cs="Arial"/>
          <w:b/>
          <w:sz w:val="28"/>
          <w:szCs w:val="28"/>
        </w:rPr>
        <w:t>Une fois par mois minimum</w:t>
      </w:r>
    </w:p>
    <w:p w:rsidR="00B371FC" w:rsidRPr="00F5241B" w:rsidRDefault="00ED1AFC" w:rsidP="0068052B">
      <w:pPr>
        <w:ind w:firstLine="708"/>
        <w:rPr>
          <w:rFonts w:ascii="Arial" w:hAnsi="Arial" w:cs="Arial"/>
        </w:rPr>
      </w:pPr>
      <w:r w:rsidRPr="00ED1AFC">
        <w:rPr>
          <w:rFonts w:ascii="Arial" w:hAnsi="Arial" w:cs="Arial"/>
          <w:sz w:val="24"/>
          <w:szCs w:val="24"/>
        </w:rPr>
        <w:t>Mettre une croix dans la case correspondante</w:t>
      </w:r>
    </w:p>
    <w:tbl>
      <w:tblPr>
        <w:tblW w:w="1487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1416"/>
        <w:gridCol w:w="1096"/>
        <w:gridCol w:w="988"/>
        <w:gridCol w:w="1044"/>
        <w:gridCol w:w="883"/>
        <w:gridCol w:w="863"/>
        <w:gridCol w:w="867"/>
        <w:gridCol w:w="1004"/>
        <w:gridCol w:w="1028"/>
        <w:gridCol w:w="1024"/>
        <w:gridCol w:w="992"/>
        <w:gridCol w:w="881"/>
        <w:gridCol w:w="1020"/>
      </w:tblGrid>
      <w:tr w:rsidR="00B371FC" w:rsidRPr="00F979F9" w:rsidTr="0068052B">
        <w:trPr>
          <w:trHeight w:val="267"/>
        </w:trPr>
        <w:tc>
          <w:tcPr>
            <w:tcW w:w="14874" w:type="dxa"/>
            <w:gridSpan w:val="14"/>
            <w:shd w:val="clear" w:color="auto" w:fill="CCCCCC"/>
          </w:tcPr>
          <w:p w:rsidR="00B371FC" w:rsidRPr="00F979F9" w:rsidRDefault="00B371FC" w:rsidP="00F979F9">
            <w:pPr>
              <w:tabs>
                <w:tab w:val="left" w:pos="649"/>
              </w:tabs>
              <w:ind w:left="7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Retour de boucle</w:t>
            </w:r>
          </w:p>
        </w:tc>
      </w:tr>
      <w:tr w:rsidR="0068052B" w:rsidRPr="00F979F9" w:rsidTr="0068052B">
        <w:trPr>
          <w:trHeight w:val="402"/>
        </w:trPr>
        <w:tc>
          <w:tcPr>
            <w:tcW w:w="3184" w:type="dxa"/>
            <w:gridSpan w:val="2"/>
            <w:shd w:val="clear" w:color="auto" w:fill="auto"/>
          </w:tcPr>
          <w:p w:rsidR="0068052B" w:rsidRPr="00F979F9" w:rsidRDefault="0068052B" w:rsidP="00F979F9">
            <w:pPr>
              <w:tabs>
                <w:tab w:val="left" w:pos="649"/>
              </w:tabs>
              <w:ind w:left="791" w:hanging="142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Mois </w:t>
            </w:r>
          </w:p>
        </w:tc>
        <w:tc>
          <w:tcPr>
            <w:tcW w:w="1096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anv.</w:t>
            </w:r>
          </w:p>
        </w:tc>
        <w:tc>
          <w:tcPr>
            <w:tcW w:w="98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év.</w:t>
            </w:r>
          </w:p>
        </w:tc>
        <w:tc>
          <w:tcPr>
            <w:tcW w:w="1044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Mars</w:t>
            </w:r>
          </w:p>
        </w:tc>
        <w:tc>
          <w:tcPr>
            <w:tcW w:w="883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Avril</w:t>
            </w:r>
          </w:p>
        </w:tc>
        <w:tc>
          <w:tcPr>
            <w:tcW w:w="863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86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Juin</w:t>
            </w:r>
          </w:p>
        </w:tc>
        <w:tc>
          <w:tcPr>
            <w:tcW w:w="1004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uil.</w:t>
            </w:r>
          </w:p>
        </w:tc>
        <w:tc>
          <w:tcPr>
            <w:tcW w:w="102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oût</w:t>
            </w:r>
          </w:p>
        </w:tc>
        <w:tc>
          <w:tcPr>
            <w:tcW w:w="1024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Sept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ct.</w:t>
            </w:r>
          </w:p>
        </w:tc>
        <w:tc>
          <w:tcPr>
            <w:tcW w:w="881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ov.</w:t>
            </w:r>
          </w:p>
        </w:tc>
        <w:tc>
          <w:tcPr>
            <w:tcW w:w="1020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éc.</w:t>
            </w:r>
          </w:p>
        </w:tc>
      </w:tr>
      <w:tr w:rsidR="0068052B" w:rsidRPr="00F979F9" w:rsidTr="0068052B">
        <w:trPr>
          <w:trHeight w:val="487"/>
        </w:trPr>
        <w:tc>
          <w:tcPr>
            <w:tcW w:w="3184" w:type="dxa"/>
            <w:gridSpan w:val="2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Intervenant</w:t>
            </w: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55"/>
        </w:trPr>
        <w:tc>
          <w:tcPr>
            <w:tcW w:w="3184" w:type="dxa"/>
            <w:gridSpan w:val="2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791" w:hanging="142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Date / Heure</w:t>
            </w:r>
          </w:p>
        </w:tc>
        <w:tc>
          <w:tcPr>
            <w:tcW w:w="1096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84304" w:rsidRPr="00F979F9" w:rsidRDefault="00B84304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 w:val="restart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>Retour</w:t>
            </w:r>
          </w:p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</w:rPr>
              <w:t xml:space="preserve"> </w:t>
            </w:r>
            <w:r w:rsidRPr="00F979F9">
              <w:rPr>
                <w:rFonts w:ascii="Arial" w:hAnsi="Arial" w:cs="Arial"/>
                <w:b/>
                <w:sz w:val="28"/>
                <w:szCs w:val="28"/>
              </w:rPr>
              <w:t xml:space="preserve">&gt; </w:t>
            </w:r>
            <w:smartTag w:uri="urn:schemas-microsoft-com:office:smarttags" w:element="metricconverter">
              <w:smartTagPr>
                <w:attr w:name="ProductID" w:val="50ﾰC"/>
              </w:smartTagPr>
              <w:smartTag w:uri="urn:schemas-microsoft-com:office:cs:smarttags" w:element="NumConv6p0">
                <w:smartTagPr>
                  <w:attr w:name="val" w:val="50"/>
                  <w:attr w:name="sch" w:val="1"/>
                </w:smartTagPr>
                <w:r w:rsidRPr="00F979F9">
                  <w:rPr>
                    <w:rFonts w:ascii="Arial" w:hAnsi="Arial" w:cs="Arial"/>
                    <w:b/>
                    <w:sz w:val="28"/>
                    <w:szCs w:val="28"/>
                  </w:rPr>
                  <w:t>50</w:t>
                </w:r>
              </w:smartTag>
              <w:r w:rsidRPr="00F979F9">
                <w:rPr>
                  <w:rFonts w:ascii="Arial" w:hAnsi="Arial" w:cs="Arial"/>
                  <w:b/>
                  <w:sz w:val="28"/>
                  <w:szCs w:val="28"/>
                </w:rPr>
                <w:t>°C</w:t>
              </w:r>
            </w:smartTag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2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60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60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9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09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8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7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6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09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5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4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54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3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53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09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2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0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008000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9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09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8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7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288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6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309"/>
        </w:trPr>
        <w:tc>
          <w:tcPr>
            <w:tcW w:w="1768" w:type="dxa"/>
            <w:vMerge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791" w:hanging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45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96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371FC" w:rsidRPr="00F979F9" w:rsidRDefault="00B371FC" w:rsidP="00F979F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  <w:tr w:rsidR="0068052B" w:rsidRPr="00F979F9" w:rsidTr="0068052B">
        <w:trPr>
          <w:trHeight w:val="564"/>
        </w:trPr>
        <w:tc>
          <w:tcPr>
            <w:tcW w:w="3184" w:type="dxa"/>
            <w:gridSpan w:val="2"/>
            <w:shd w:val="clear" w:color="auto" w:fill="auto"/>
            <w:vAlign w:val="center"/>
          </w:tcPr>
          <w:p w:rsidR="00B84304" w:rsidRDefault="00B84304" w:rsidP="004C6A39">
            <w:pPr>
              <w:ind w:left="34" w:firstLine="9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Différentiel de température   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( </w:t>
            </w:r>
            <w:proofErr w:type="spellStart"/>
            <w:r w:rsidR="00ED1AFC" w:rsidRPr="00ED1AFC">
              <w:rPr>
                <w:rFonts w:ascii="Arial" w:hAnsi="Arial" w:cs="Arial"/>
                <w:b/>
                <w:sz w:val="22"/>
                <w:szCs w:val="22"/>
                <w:highlight w:val="red"/>
              </w:rPr>
              <w:t>temp</w:t>
            </w:r>
            <w:proofErr w:type="spellEnd"/>
            <w:proofErr w:type="gramEnd"/>
            <w:r w:rsidR="00ED1AFC" w:rsidRPr="00ED1AFC">
              <w:rPr>
                <w:rFonts w:ascii="Arial" w:hAnsi="Arial" w:cs="Arial"/>
                <w:b/>
                <w:sz w:val="22"/>
                <w:szCs w:val="22"/>
                <w:highlight w:val="red"/>
              </w:rPr>
              <w:t xml:space="preserve"> départ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proofErr w:type="spellStart"/>
            <w:r w:rsidR="00ED1AFC" w:rsidRPr="00ED1AFC">
              <w:rPr>
                <w:rFonts w:ascii="Arial" w:hAnsi="Arial" w:cs="Arial"/>
                <w:b/>
                <w:sz w:val="22"/>
                <w:szCs w:val="22"/>
                <w:highlight w:val="darkGreen"/>
              </w:rPr>
              <w:t>temp</w:t>
            </w:r>
            <w:proofErr w:type="spellEnd"/>
            <w:r w:rsidR="00ED1AFC" w:rsidRPr="00ED1AFC">
              <w:rPr>
                <w:rFonts w:ascii="Arial" w:hAnsi="Arial" w:cs="Arial"/>
                <w:b/>
                <w:sz w:val="22"/>
                <w:szCs w:val="22"/>
                <w:highlight w:val="darkGreen"/>
              </w:rPr>
              <w:t xml:space="preserve"> retour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:rsidR="00B84304" w:rsidRPr="00F979F9" w:rsidRDefault="00441F51" w:rsidP="00B84304">
            <w:pPr>
              <w:ind w:left="34" w:firstLine="9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Anomalie si &gt; 7</w:t>
            </w:r>
            <w:r w:rsidR="00B84304">
              <w:rPr>
                <w:rFonts w:ascii="Arial" w:hAnsi="Arial" w:cs="Arial"/>
                <w:b/>
                <w:sz w:val="22"/>
                <w:szCs w:val="22"/>
              </w:rPr>
              <w:t xml:space="preserve"> °C</w:t>
            </w:r>
          </w:p>
        </w:tc>
        <w:tc>
          <w:tcPr>
            <w:tcW w:w="1096" w:type="dxa"/>
            <w:shd w:val="clear" w:color="auto" w:fill="auto"/>
          </w:tcPr>
          <w:p w:rsidR="00DB513B" w:rsidRDefault="00DB513B">
            <w:pPr>
              <w:tabs>
                <w:tab w:val="left" w:pos="649"/>
              </w:tabs>
              <w:ind w:left="507" w:hanging="507"/>
              <w:rPr>
                <w:rFonts w:ascii="Arial" w:hAnsi="Arial" w:cs="Arial"/>
                <w:b/>
              </w:rPr>
            </w:pPr>
          </w:p>
        </w:tc>
        <w:tc>
          <w:tcPr>
            <w:tcW w:w="988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4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3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3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7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04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4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81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20" w:type="dxa"/>
            <w:shd w:val="clear" w:color="auto" w:fill="auto"/>
          </w:tcPr>
          <w:p w:rsidR="00B84304" w:rsidRPr="00F979F9" w:rsidRDefault="00B84304" w:rsidP="004C6A39">
            <w:pPr>
              <w:tabs>
                <w:tab w:val="left" w:pos="649"/>
              </w:tabs>
              <w:ind w:left="507" w:hanging="507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565A1" w:rsidRDefault="006565A1" w:rsidP="0029017D">
      <w:pPr>
        <w:rPr>
          <w:rFonts w:ascii="Arial" w:hAnsi="Arial" w:cs="Arial"/>
          <w:b/>
        </w:rPr>
      </w:pPr>
    </w:p>
    <w:p w:rsidR="0029017D" w:rsidRDefault="0029017D" w:rsidP="0029017D">
      <w:pPr>
        <w:tabs>
          <w:tab w:val="left" w:pos="15451"/>
        </w:tabs>
        <w:ind w:left="426"/>
        <w:rPr>
          <w:rFonts w:ascii="Arial" w:hAnsi="Arial" w:cs="Arial"/>
          <w:b/>
          <w:color w:val="FF0000"/>
          <w:sz w:val="24"/>
          <w:szCs w:val="24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>Si anomalie</w:t>
      </w:r>
      <w:r w:rsidR="008C3E43">
        <w:rPr>
          <w:rFonts w:ascii="Arial" w:hAnsi="Arial" w:cs="Arial"/>
          <w:b/>
          <w:color w:val="FF0000"/>
          <w:sz w:val="24"/>
          <w:szCs w:val="24"/>
        </w:rPr>
        <w:t xml:space="preserve"> (température inférieure à 50</w:t>
      </w:r>
      <w:r w:rsidR="006B121C">
        <w:rPr>
          <w:rFonts w:ascii="Arial" w:hAnsi="Arial" w:cs="Arial"/>
          <w:b/>
          <w:color w:val="FF0000"/>
          <w:sz w:val="24"/>
          <w:szCs w:val="24"/>
        </w:rPr>
        <w:t>°C ou différentiel supérieur à 7</w:t>
      </w:r>
      <w:r w:rsidR="008C3E43">
        <w:rPr>
          <w:rFonts w:ascii="Arial" w:hAnsi="Arial" w:cs="Arial"/>
          <w:b/>
          <w:color w:val="FF0000"/>
          <w:sz w:val="24"/>
          <w:szCs w:val="24"/>
        </w:rPr>
        <w:t xml:space="preserve"> °C)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, la Conduite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 définie en Groupe Eau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-</w:t>
      </w:r>
    </w:p>
    <w:p w:rsidR="000D6904" w:rsidRDefault="000D6904" w:rsidP="0029017D">
      <w:pPr>
        <w:tabs>
          <w:tab w:val="left" w:pos="15451"/>
        </w:tabs>
        <w:ind w:left="426"/>
        <w:jc w:val="both"/>
        <w:rPr>
          <w:rFonts w:ascii="Arial" w:hAnsi="Arial" w:cs="Arial"/>
          <w:b/>
          <w:color w:val="FF0000"/>
          <w:sz w:val="24"/>
          <w:szCs w:val="24"/>
          <w:u w:val="dotted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C.A.T. : </w:t>
      </w:r>
      <w:r>
        <w:rPr>
          <w:rFonts w:ascii="Arial" w:hAnsi="Arial" w:cs="Arial"/>
          <w:b/>
          <w:color w:val="FF0000"/>
          <w:sz w:val="24"/>
          <w:szCs w:val="24"/>
          <w:u w:val="dotted"/>
        </w:rPr>
        <w:tab/>
      </w:r>
    </w:p>
    <w:p w:rsidR="00B371FC" w:rsidRPr="001500F4" w:rsidRDefault="00B371FC" w:rsidP="000D6904">
      <w:pPr>
        <w:tabs>
          <w:tab w:val="left" w:pos="15451"/>
        </w:tabs>
        <w:ind w:left="426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</w:p>
    <w:p w:rsidR="00DC6867" w:rsidRDefault="007328D0" w:rsidP="0077558D">
      <w:pPr>
        <w:tabs>
          <w:tab w:val="left" w:pos="15451"/>
        </w:tabs>
        <w:ind w:left="-142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lightGray"/>
        </w:rPr>
        <w:pict>
          <v:shape id="_x0000_s1875" type="#_x0000_t202" style="position:absolute;left:0;text-align:left;margin-left:748.9pt;margin-top:3.8pt;width:54pt;height:48pt;z-index:251696128" stroked="f" strokeweight="2pt">
            <v:fill r:id="rId13" o:title="MCj04325560000[1]" recolor="t" rotate="t" type="frame"/>
            <v:textbox style="mso-next-textbox:#_x0000_s1875">
              <w:txbxContent>
                <w:p w:rsidR="007328D0" w:rsidRDefault="007328D0" w:rsidP="00DC6867"/>
              </w:txbxContent>
            </v:textbox>
          </v:shape>
        </w:pict>
      </w:r>
      <w:r w:rsidR="001A5339" w:rsidRPr="000E2781">
        <w:rPr>
          <w:rFonts w:ascii="Arial" w:hAnsi="Arial" w:cs="Arial"/>
          <w:sz w:val="28"/>
          <w:szCs w:val="28"/>
          <w:highlight w:val="lightGray"/>
        </w:rPr>
        <w:t>Outil de traçabilit</w:t>
      </w:r>
      <w:r w:rsidR="000E2781" w:rsidRPr="000E2781">
        <w:rPr>
          <w:rFonts w:ascii="Arial" w:hAnsi="Arial" w:cs="Arial"/>
          <w:sz w:val="28"/>
          <w:szCs w:val="28"/>
          <w:highlight w:val="lightGray"/>
        </w:rPr>
        <w:t>é des actions de surveillance</w:t>
      </w:r>
      <w:r w:rsidR="000E2781" w:rsidRPr="000E2781">
        <w:rPr>
          <w:rFonts w:ascii="Arial" w:hAnsi="Arial" w:cs="Arial"/>
          <w:b/>
          <w:sz w:val="28"/>
          <w:szCs w:val="28"/>
          <w:highlight w:val="lightGray"/>
        </w:rPr>
        <w:t xml:space="preserve">  </w:t>
      </w:r>
      <w:r w:rsidR="001A5339" w:rsidRPr="000E2781">
        <w:rPr>
          <w:rFonts w:ascii="Arial" w:hAnsi="Arial" w:cs="Arial"/>
          <w:b/>
          <w:sz w:val="28"/>
          <w:szCs w:val="28"/>
          <w:highlight w:val="lightGray"/>
        </w:rPr>
        <w:t xml:space="preserve"> </w:t>
      </w:r>
      <w:r w:rsidR="00DC6867" w:rsidRPr="000E2781">
        <w:rPr>
          <w:rFonts w:ascii="Arial" w:hAnsi="Arial" w:cs="Arial"/>
          <w:b/>
          <w:sz w:val="28"/>
          <w:szCs w:val="28"/>
          <w:highlight w:val="lightGray"/>
        </w:rPr>
        <w:t xml:space="preserve">- K </w:t>
      </w:r>
      <w:r w:rsidR="000E2781">
        <w:rPr>
          <w:rFonts w:ascii="Arial" w:hAnsi="Arial" w:cs="Arial"/>
          <w:b/>
          <w:sz w:val="28"/>
          <w:szCs w:val="28"/>
          <w:highlight w:val="lightGray"/>
        </w:rPr>
        <w:t>–</w:t>
      </w:r>
    </w:p>
    <w:p w:rsidR="000E2781" w:rsidRPr="000E2781" w:rsidRDefault="000E2781" w:rsidP="00DC6867">
      <w:pPr>
        <w:jc w:val="center"/>
        <w:rPr>
          <w:rFonts w:ascii="Arial" w:hAnsi="Arial" w:cs="Arial"/>
          <w:b/>
          <w:sz w:val="16"/>
          <w:szCs w:val="16"/>
        </w:rPr>
      </w:pPr>
    </w:p>
    <w:p w:rsidR="00DC6867" w:rsidRPr="00E82D0E" w:rsidRDefault="00DC6867" w:rsidP="00DC6867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Surveillance des températures ECS - Points d’utilisation :</w:t>
      </w:r>
      <w:r w:rsidR="00FF596C" w:rsidRPr="00E82D0E">
        <w:rPr>
          <w:rFonts w:ascii="Arial" w:hAnsi="Arial" w:cs="Arial"/>
          <w:b/>
          <w:smallCaps/>
          <w:sz w:val="24"/>
          <w:szCs w:val="24"/>
        </w:rPr>
        <w:t xml:space="preserve"> </w:t>
      </w:r>
      <w:r w:rsidRPr="00E82D0E">
        <w:rPr>
          <w:rFonts w:ascii="Arial" w:hAnsi="Arial" w:cs="Arial"/>
          <w:b/>
          <w:smallCaps/>
          <w:sz w:val="24"/>
          <w:szCs w:val="24"/>
        </w:rPr>
        <w:t>éloignés, peu utilisés</w:t>
      </w:r>
    </w:p>
    <w:p w:rsidR="00DC6867" w:rsidRPr="00E82D0E" w:rsidRDefault="00DC6867" w:rsidP="00DC6867">
      <w:pPr>
        <w:jc w:val="center"/>
        <w:rPr>
          <w:rFonts w:ascii="Arial" w:hAnsi="Arial" w:cs="Arial"/>
          <w:b/>
          <w:smallCaps/>
          <w:sz w:val="16"/>
          <w:szCs w:val="16"/>
          <w:u w:val="single"/>
        </w:rPr>
      </w:pPr>
    </w:p>
    <w:p w:rsidR="008B79E2" w:rsidRDefault="008B79E2" w:rsidP="008B79E2">
      <w:pPr>
        <w:jc w:val="center"/>
        <w:rPr>
          <w:rFonts w:ascii="Arial" w:hAnsi="Arial" w:cs="Arial"/>
          <w:b/>
          <w:sz w:val="28"/>
          <w:szCs w:val="28"/>
        </w:rPr>
      </w:pPr>
      <w:r w:rsidRPr="00B51677">
        <w:rPr>
          <w:rFonts w:ascii="Arial" w:hAnsi="Arial" w:cs="Arial"/>
          <w:b/>
          <w:sz w:val="28"/>
          <w:szCs w:val="28"/>
        </w:rPr>
        <w:t xml:space="preserve">Une fois par mois </w:t>
      </w:r>
      <w:r>
        <w:rPr>
          <w:rFonts w:ascii="Arial" w:hAnsi="Arial" w:cs="Arial"/>
          <w:b/>
          <w:sz w:val="28"/>
          <w:szCs w:val="28"/>
        </w:rPr>
        <w:t>minimum</w:t>
      </w:r>
    </w:p>
    <w:p w:rsidR="008B79E2" w:rsidRDefault="008B79E2" w:rsidP="008B79E2">
      <w:pPr>
        <w:jc w:val="center"/>
        <w:rPr>
          <w:rFonts w:ascii="Arial" w:hAnsi="Arial" w:cs="Arial"/>
          <w:b/>
          <w:sz w:val="28"/>
          <w:szCs w:val="28"/>
        </w:rPr>
      </w:pPr>
    </w:p>
    <w:p w:rsidR="008B79E2" w:rsidRPr="007F06B3" w:rsidRDefault="008B79E2" w:rsidP="008B79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Année</w:t>
      </w:r>
      <w:r w:rsidRPr="00C175A3">
        <w:rPr>
          <w:rFonts w:ascii="Arial" w:hAnsi="Arial" w:cs="Arial"/>
          <w:b/>
          <w:sz w:val="24"/>
          <w:szCs w:val="24"/>
        </w:rPr>
        <w:t> : ………</w:t>
      </w:r>
      <w:r>
        <w:rPr>
          <w:rFonts w:ascii="Arial" w:hAnsi="Arial" w:cs="Arial"/>
          <w:b/>
          <w:sz w:val="24"/>
          <w:szCs w:val="24"/>
        </w:rPr>
        <w:t>……………………..</w:t>
      </w:r>
      <w:r w:rsidRPr="00C175A3">
        <w:rPr>
          <w:rFonts w:ascii="Arial" w:hAnsi="Arial" w:cs="Arial"/>
          <w:b/>
          <w:sz w:val="24"/>
          <w:szCs w:val="24"/>
        </w:rPr>
        <w:t>.  Lieu : ………………………………………………………………</w:t>
      </w:r>
    </w:p>
    <w:p w:rsidR="008B79E2" w:rsidRDefault="008B79E2" w:rsidP="008B79E2">
      <w:pPr>
        <w:jc w:val="center"/>
        <w:rPr>
          <w:rFonts w:ascii="Arial" w:hAnsi="Arial" w:cs="Arial"/>
          <w:b/>
          <w:sz w:val="24"/>
          <w:szCs w:val="24"/>
        </w:rPr>
      </w:pPr>
    </w:p>
    <w:p w:rsidR="0066438F" w:rsidRDefault="008B79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</w:t>
      </w:r>
      <w:r w:rsidR="005406AF" w:rsidRPr="005406AF">
        <w:rPr>
          <w:rFonts w:ascii="Arial" w:hAnsi="Arial" w:cs="Arial"/>
          <w:sz w:val="24"/>
          <w:szCs w:val="24"/>
        </w:rPr>
        <w:t>Mettre une croix dans la case correspondante</w:t>
      </w:r>
      <w:r w:rsidR="002F3C43">
        <w:rPr>
          <w:rFonts w:ascii="Arial" w:hAnsi="Arial" w:cs="Arial"/>
          <w:sz w:val="24"/>
          <w:szCs w:val="24"/>
        </w:rPr>
        <w:t xml:space="preserve">. </w:t>
      </w:r>
    </w:p>
    <w:p w:rsidR="008B79E2" w:rsidRDefault="008B79E2" w:rsidP="008B79E2">
      <w:pPr>
        <w:jc w:val="center"/>
        <w:rPr>
          <w:rFonts w:ascii="Arial" w:hAnsi="Arial" w:cs="Arial"/>
          <w:b/>
          <w:sz w:val="16"/>
          <w:szCs w:val="16"/>
        </w:rPr>
      </w:pPr>
    </w:p>
    <w:p w:rsidR="008B79E2" w:rsidRPr="00824884" w:rsidRDefault="008B79E2" w:rsidP="008B79E2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1498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902"/>
        <w:gridCol w:w="977"/>
        <w:gridCol w:w="977"/>
        <w:gridCol w:w="978"/>
        <w:gridCol w:w="977"/>
        <w:gridCol w:w="978"/>
        <w:gridCol w:w="977"/>
        <w:gridCol w:w="977"/>
        <w:gridCol w:w="978"/>
        <w:gridCol w:w="977"/>
        <w:gridCol w:w="978"/>
        <w:gridCol w:w="977"/>
        <w:gridCol w:w="978"/>
      </w:tblGrid>
      <w:tr w:rsidR="0068052B" w:rsidRPr="00F979F9" w:rsidTr="0068052B">
        <w:trPr>
          <w:trHeight w:val="404"/>
        </w:trPr>
        <w:tc>
          <w:tcPr>
            <w:tcW w:w="3260" w:type="dxa"/>
            <w:gridSpan w:val="2"/>
            <w:shd w:val="clear" w:color="auto" w:fill="auto"/>
          </w:tcPr>
          <w:p w:rsidR="0068052B" w:rsidRPr="00F979F9" w:rsidRDefault="0068052B" w:rsidP="004E5B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 xml:space="preserve">Mois 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anv.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év.</w:t>
            </w:r>
          </w:p>
        </w:tc>
        <w:tc>
          <w:tcPr>
            <w:tcW w:w="97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Mars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Avril</w:t>
            </w:r>
          </w:p>
        </w:tc>
        <w:tc>
          <w:tcPr>
            <w:tcW w:w="97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Juin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uil.</w:t>
            </w:r>
          </w:p>
        </w:tc>
        <w:tc>
          <w:tcPr>
            <w:tcW w:w="97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oût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Sept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97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ct.</w:t>
            </w:r>
          </w:p>
        </w:tc>
        <w:tc>
          <w:tcPr>
            <w:tcW w:w="977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ov.</w:t>
            </w:r>
          </w:p>
        </w:tc>
        <w:tc>
          <w:tcPr>
            <w:tcW w:w="978" w:type="dxa"/>
            <w:shd w:val="clear" w:color="auto" w:fill="auto"/>
          </w:tcPr>
          <w:p w:rsidR="0068052B" w:rsidRPr="00F979F9" w:rsidRDefault="0068052B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éc.</w:t>
            </w:r>
          </w:p>
        </w:tc>
      </w:tr>
      <w:tr w:rsidR="008B79E2" w:rsidRPr="00F979F9" w:rsidTr="0068052B">
        <w:trPr>
          <w:trHeight w:val="408"/>
        </w:trPr>
        <w:tc>
          <w:tcPr>
            <w:tcW w:w="3260" w:type="dxa"/>
            <w:gridSpan w:val="2"/>
            <w:shd w:val="clear" w:color="auto" w:fill="auto"/>
          </w:tcPr>
          <w:p w:rsidR="008B79E2" w:rsidRPr="00F979F9" w:rsidRDefault="008B79E2" w:rsidP="004E5B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Intervenant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414"/>
        </w:trPr>
        <w:tc>
          <w:tcPr>
            <w:tcW w:w="3260" w:type="dxa"/>
            <w:gridSpan w:val="2"/>
            <w:shd w:val="clear" w:color="auto" w:fill="auto"/>
          </w:tcPr>
          <w:p w:rsidR="008B79E2" w:rsidRPr="00F979F9" w:rsidRDefault="008B79E2" w:rsidP="004E5B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Heure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490"/>
        </w:trPr>
        <w:tc>
          <w:tcPr>
            <w:tcW w:w="3260" w:type="dxa"/>
            <w:gridSpan w:val="2"/>
            <w:shd w:val="clear" w:color="auto" w:fill="auto"/>
          </w:tcPr>
          <w:p w:rsidR="008B79E2" w:rsidRPr="00F979F9" w:rsidRDefault="008B79E2" w:rsidP="004E5B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Aspect conforme</w:t>
            </w:r>
          </w:p>
          <w:p w:rsidR="008B79E2" w:rsidRPr="00F979F9" w:rsidRDefault="004E5B05" w:rsidP="004E5B0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Eau c</w:t>
            </w:r>
            <w:r w:rsidR="008B79E2" w:rsidRPr="00F979F9">
              <w:rPr>
                <w:rFonts w:ascii="Arial" w:hAnsi="Arial" w:cs="Arial"/>
                <w:b/>
              </w:rPr>
              <w:t>laire et sans particule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265"/>
        </w:trPr>
        <w:tc>
          <w:tcPr>
            <w:tcW w:w="2358" w:type="dxa"/>
            <w:vMerge w:val="restart"/>
            <w:shd w:val="clear" w:color="auto" w:fill="auto"/>
          </w:tcPr>
          <w:p w:rsidR="008B79E2" w:rsidRPr="00F979F9" w:rsidRDefault="008B79E2" w:rsidP="006805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Point :………………..</w:t>
            </w:r>
          </w:p>
          <w:p w:rsidR="008B79E2" w:rsidRPr="00F979F9" w:rsidRDefault="008B79E2" w:rsidP="00F979F9">
            <w:pPr>
              <w:ind w:left="394" w:firstLine="142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B79E2" w:rsidRPr="00F979F9" w:rsidRDefault="008B79E2" w:rsidP="00F979F9">
            <w:pPr>
              <w:ind w:left="394" w:firstLine="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B79E2" w:rsidRDefault="008B79E2" w:rsidP="00E9013F">
            <w:pPr>
              <w:ind w:firstLine="65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color w:val="FF0000"/>
                <w:sz w:val="22"/>
                <w:szCs w:val="22"/>
              </w:rPr>
              <w:t>Température Cible</w:t>
            </w:r>
            <w:r w:rsidR="00E9013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: 50 °C</w:t>
            </w:r>
          </w:p>
          <w:p w:rsidR="00E9013F" w:rsidRPr="00F979F9" w:rsidRDefault="00E9013F" w:rsidP="00E9013F">
            <w:pPr>
              <w:ind w:firstLine="65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DC2C3D" w:rsidRDefault="00DC2C3D" w:rsidP="002F3C43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C2C3D">
              <w:rPr>
                <w:rFonts w:ascii="Arial" w:hAnsi="Arial" w:cs="Arial"/>
                <w:color w:val="FF0000"/>
              </w:rPr>
              <w:t>Cette température doit être obtenue en  moins</w:t>
            </w:r>
            <w:r w:rsidR="008B79E2" w:rsidRPr="00F979F9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de </w:t>
            </w:r>
            <w:r w:rsidR="007B682E" w:rsidRPr="00F979F9">
              <w:rPr>
                <w:rFonts w:ascii="Arial" w:hAnsi="Arial" w:cs="Arial"/>
                <w:b/>
                <w:color w:val="FF0000"/>
                <w:sz w:val="22"/>
                <w:szCs w:val="22"/>
              </w:rPr>
              <w:t>30 secondes</w:t>
            </w:r>
          </w:p>
          <w:p w:rsidR="008B79E2" w:rsidRPr="00F979F9" w:rsidRDefault="008B79E2" w:rsidP="00F979F9">
            <w:pPr>
              <w:ind w:left="394" w:firstLine="142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  <w:p w:rsidR="008B79E2" w:rsidRPr="00F979F9" w:rsidRDefault="008B79E2" w:rsidP="006805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color w:val="FF0000"/>
                <w:sz w:val="22"/>
                <w:szCs w:val="22"/>
              </w:rPr>
              <w:t>Sinon noter le temps d’obtention et signaler comme une anomalie.</w:t>
            </w: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53°c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52°c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51°c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FF0000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50°c</w:t>
            </w: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FF0000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49°c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48°c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47°c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46°c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45°c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44°c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43°c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42°c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41°c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79E2" w:rsidRPr="00F979F9" w:rsidTr="0068052B">
        <w:trPr>
          <w:trHeight w:val="147"/>
        </w:trPr>
        <w:tc>
          <w:tcPr>
            <w:tcW w:w="2358" w:type="dxa"/>
            <w:vMerge/>
            <w:shd w:val="clear" w:color="auto" w:fill="auto"/>
          </w:tcPr>
          <w:p w:rsidR="008B79E2" w:rsidRPr="00F979F9" w:rsidRDefault="008B79E2" w:rsidP="00F979F9">
            <w:pPr>
              <w:ind w:left="39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2" w:type="dxa"/>
            <w:shd w:val="clear" w:color="auto" w:fill="auto"/>
          </w:tcPr>
          <w:p w:rsidR="008B79E2" w:rsidRPr="00F979F9" w:rsidRDefault="008B79E2" w:rsidP="0068052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40°c</w:t>
            </w: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7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78" w:type="dxa"/>
            <w:shd w:val="clear" w:color="auto" w:fill="auto"/>
          </w:tcPr>
          <w:p w:rsidR="008B79E2" w:rsidRPr="00F979F9" w:rsidRDefault="008B79E2" w:rsidP="00F979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9017D" w:rsidRDefault="0029017D" w:rsidP="0029017D">
      <w:pPr>
        <w:tabs>
          <w:tab w:val="left" w:pos="16160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8B79E2" w:rsidRDefault="0029017D" w:rsidP="0068052B">
      <w:pPr>
        <w:tabs>
          <w:tab w:val="left" w:pos="16160"/>
        </w:tabs>
        <w:ind w:firstLine="567"/>
        <w:rPr>
          <w:rFonts w:ascii="Arial" w:hAnsi="Arial" w:cs="Arial"/>
          <w:b/>
          <w:color w:val="FF0000"/>
          <w:sz w:val="24"/>
          <w:szCs w:val="24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Si anomalie, </w:t>
      </w:r>
      <w:smartTag w:uri="urn:schemas-microsoft-com:office:smarttags" w:element="PersonName">
        <w:smartTagPr>
          <w:attr w:name="ProductID" w:val="la Conduite"/>
        </w:smartTagPr>
        <w:r w:rsidRPr="001D424B">
          <w:rPr>
            <w:rFonts w:ascii="Arial" w:hAnsi="Arial" w:cs="Arial"/>
            <w:b/>
            <w:color w:val="FF0000"/>
            <w:sz w:val="24"/>
            <w:szCs w:val="24"/>
          </w:rPr>
          <w:t>la Conduite</w:t>
        </w:r>
      </w:smartTag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 définie en Groupe Eau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– </w:t>
      </w:r>
    </w:p>
    <w:p w:rsidR="00824884" w:rsidRPr="0068052B" w:rsidRDefault="008B79E2" w:rsidP="0068052B">
      <w:pPr>
        <w:tabs>
          <w:tab w:val="left" w:pos="15451"/>
        </w:tabs>
        <w:ind w:firstLine="567"/>
        <w:sectPr w:rsidR="00824884" w:rsidRPr="0068052B" w:rsidSect="003E2202">
          <w:pgSz w:w="16840" w:h="11907" w:orient="landscape" w:code="9"/>
          <w:pgMar w:top="555" w:right="340" w:bottom="244" w:left="284" w:header="0" w:footer="311" w:gutter="0"/>
          <w:pgNumType w:fmt="numberInDash"/>
          <w:cols w:space="720"/>
        </w:sectPr>
      </w:pPr>
      <w:r>
        <w:rPr>
          <w:rFonts w:ascii="Arial" w:hAnsi="Arial" w:cs="Arial"/>
          <w:b/>
          <w:color w:val="FF0000"/>
          <w:sz w:val="24"/>
          <w:szCs w:val="24"/>
        </w:rPr>
        <w:t>C.A.T.</w:t>
      </w:r>
      <w:r w:rsidR="0009058C">
        <w:rPr>
          <w:rFonts w:ascii="Arial" w:hAnsi="Arial" w:cs="Arial"/>
          <w:b/>
          <w:color w:val="FF0000"/>
          <w:sz w:val="24"/>
          <w:szCs w:val="24"/>
        </w:rPr>
        <w:t xml:space="preserve"> :</w:t>
      </w:r>
    </w:p>
    <w:p w:rsidR="00CC6DE9" w:rsidRDefault="007328D0" w:rsidP="00CC6DE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lightGray"/>
        </w:rPr>
        <w:lastRenderedPageBreak/>
        <w:pict>
          <v:shape id="_x0000_s1850" type="#_x0000_t202" style="position:absolute;left:0;text-align:left;margin-left:748.9pt;margin-top:3.8pt;width:54pt;height:48pt;z-index:251694080" stroked="f" strokeweight="2pt">
            <v:fill r:id="rId13" o:title="MCj04325560000[1]" recolor="t" rotate="t" type="frame"/>
            <v:textbox style="mso-next-textbox:#_x0000_s1850">
              <w:txbxContent>
                <w:p w:rsidR="007328D0" w:rsidRDefault="007328D0" w:rsidP="00CC6DE9"/>
              </w:txbxContent>
            </v:textbox>
          </v:shape>
        </w:pict>
      </w:r>
      <w:r w:rsidR="00CC6DE9" w:rsidRPr="00817324">
        <w:rPr>
          <w:rFonts w:ascii="Arial" w:hAnsi="Arial" w:cs="Arial"/>
          <w:sz w:val="28"/>
          <w:szCs w:val="28"/>
          <w:highlight w:val="lightGray"/>
        </w:rPr>
        <w:t>Outil de traçabilité</w:t>
      </w:r>
      <w:r w:rsidR="00817324" w:rsidRPr="00817324">
        <w:rPr>
          <w:rFonts w:ascii="Arial" w:hAnsi="Arial" w:cs="Arial"/>
          <w:sz w:val="28"/>
          <w:szCs w:val="28"/>
          <w:highlight w:val="lightGray"/>
        </w:rPr>
        <w:t xml:space="preserve"> des actions de surveillance</w:t>
      </w:r>
      <w:r w:rsidR="00817324" w:rsidRPr="00817324">
        <w:rPr>
          <w:rFonts w:ascii="Arial" w:hAnsi="Arial" w:cs="Arial"/>
          <w:b/>
          <w:sz w:val="28"/>
          <w:szCs w:val="28"/>
          <w:highlight w:val="lightGray"/>
        </w:rPr>
        <w:t xml:space="preserve">  </w:t>
      </w:r>
      <w:r w:rsidR="00CC6DE9" w:rsidRPr="00817324">
        <w:rPr>
          <w:rFonts w:ascii="Arial" w:hAnsi="Arial" w:cs="Arial"/>
          <w:b/>
          <w:sz w:val="28"/>
          <w:szCs w:val="28"/>
          <w:highlight w:val="lightGray"/>
        </w:rPr>
        <w:t xml:space="preserve">- </w:t>
      </w:r>
      <w:r w:rsidR="00625DFF" w:rsidRPr="00817324">
        <w:rPr>
          <w:rFonts w:ascii="Arial" w:hAnsi="Arial" w:cs="Arial"/>
          <w:b/>
          <w:sz w:val="28"/>
          <w:szCs w:val="28"/>
          <w:highlight w:val="lightGray"/>
        </w:rPr>
        <w:t>L</w:t>
      </w:r>
      <w:r w:rsidR="00CC6DE9" w:rsidRPr="00817324">
        <w:rPr>
          <w:rFonts w:ascii="Arial" w:hAnsi="Arial" w:cs="Arial"/>
          <w:b/>
          <w:sz w:val="28"/>
          <w:szCs w:val="28"/>
          <w:highlight w:val="lightGray"/>
        </w:rPr>
        <w:t xml:space="preserve"> </w:t>
      </w:r>
      <w:r w:rsidR="001D3F87">
        <w:rPr>
          <w:rFonts w:ascii="Arial" w:hAnsi="Arial" w:cs="Arial"/>
          <w:b/>
          <w:sz w:val="28"/>
          <w:szCs w:val="28"/>
          <w:highlight w:val="lightGray"/>
        </w:rPr>
        <w:t>–</w:t>
      </w:r>
    </w:p>
    <w:p w:rsidR="00822D2D" w:rsidRDefault="00CC6DE9" w:rsidP="001D3F87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>Surveillance de l’eau chaude à un point homogène : température et aspect</w:t>
      </w:r>
      <w:r w:rsidR="00822D2D" w:rsidRPr="00E82D0E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5334CD" w:rsidRDefault="005334CD" w:rsidP="005334CD">
      <w:pPr>
        <w:jc w:val="center"/>
        <w:rPr>
          <w:rFonts w:ascii="Arial" w:hAnsi="Arial" w:cs="Arial"/>
          <w:b/>
          <w:sz w:val="28"/>
          <w:szCs w:val="28"/>
        </w:rPr>
      </w:pPr>
      <w:r w:rsidRPr="00B51677">
        <w:rPr>
          <w:rFonts w:ascii="Arial" w:hAnsi="Arial" w:cs="Arial"/>
          <w:b/>
          <w:sz w:val="28"/>
          <w:szCs w:val="28"/>
        </w:rPr>
        <w:t xml:space="preserve">Une fois par mois </w:t>
      </w:r>
      <w:r>
        <w:rPr>
          <w:rFonts w:ascii="Arial" w:hAnsi="Arial" w:cs="Arial"/>
          <w:b/>
          <w:sz w:val="28"/>
          <w:szCs w:val="28"/>
        </w:rPr>
        <w:t>minimum</w:t>
      </w:r>
    </w:p>
    <w:p w:rsidR="001D3F87" w:rsidRPr="00E82D0E" w:rsidRDefault="001D3F87" w:rsidP="001D3F87">
      <w:pPr>
        <w:jc w:val="center"/>
        <w:rPr>
          <w:rFonts w:ascii="Arial" w:hAnsi="Arial" w:cs="Arial"/>
          <w:b/>
          <w:smallCaps/>
          <w:sz w:val="24"/>
          <w:szCs w:val="24"/>
        </w:rPr>
      </w:pPr>
    </w:p>
    <w:p w:rsidR="001D3F87" w:rsidRDefault="005925B9" w:rsidP="005925B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824884">
        <w:rPr>
          <w:rFonts w:ascii="Arial" w:hAnsi="Arial" w:cs="Arial"/>
          <w:b/>
          <w:sz w:val="24"/>
          <w:szCs w:val="24"/>
        </w:rPr>
        <w:t>Année</w:t>
      </w:r>
      <w:r w:rsidR="00CC6DE9" w:rsidRPr="00C175A3">
        <w:rPr>
          <w:rFonts w:ascii="Arial" w:hAnsi="Arial" w:cs="Arial"/>
          <w:b/>
          <w:sz w:val="24"/>
          <w:szCs w:val="24"/>
        </w:rPr>
        <w:t> : ………</w:t>
      </w:r>
      <w:r w:rsidR="00824884">
        <w:rPr>
          <w:rFonts w:ascii="Arial" w:hAnsi="Arial" w:cs="Arial"/>
          <w:b/>
          <w:sz w:val="24"/>
          <w:szCs w:val="24"/>
        </w:rPr>
        <w:t>……</w:t>
      </w:r>
      <w:r w:rsidR="00CC6DE9" w:rsidRPr="00C175A3">
        <w:rPr>
          <w:rFonts w:ascii="Arial" w:hAnsi="Arial" w:cs="Arial"/>
          <w:b/>
          <w:sz w:val="24"/>
          <w:szCs w:val="24"/>
        </w:rPr>
        <w:t>………….  Lieu : ………………………………………………………………</w:t>
      </w:r>
    </w:p>
    <w:tbl>
      <w:tblPr>
        <w:tblW w:w="1473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512"/>
        <w:gridCol w:w="1050"/>
        <w:gridCol w:w="1051"/>
        <w:gridCol w:w="1050"/>
        <w:gridCol w:w="1051"/>
        <w:gridCol w:w="1050"/>
        <w:gridCol w:w="1051"/>
        <w:gridCol w:w="1050"/>
        <w:gridCol w:w="1051"/>
        <w:gridCol w:w="1050"/>
        <w:gridCol w:w="1051"/>
        <w:gridCol w:w="1050"/>
        <w:gridCol w:w="1051"/>
      </w:tblGrid>
      <w:tr w:rsidR="007818F5" w:rsidRPr="00F979F9" w:rsidTr="007818F5">
        <w:tc>
          <w:tcPr>
            <w:tcW w:w="2127" w:type="dxa"/>
            <w:gridSpan w:val="2"/>
            <w:shd w:val="clear" w:color="auto" w:fill="auto"/>
          </w:tcPr>
          <w:p w:rsidR="007818F5" w:rsidRPr="00F979F9" w:rsidRDefault="007818F5" w:rsidP="00F737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 xml:space="preserve">Mois 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anv.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év.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Mars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Avril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Juin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uil.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oût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sz w:val="22"/>
                <w:szCs w:val="22"/>
              </w:rPr>
              <w:t>Sept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ct.</w:t>
            </w:r>
          </w:p>
        </w:tc>
        <w:tc>
          <w:tcPr>
            <w:tcW w:w="1050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ov.</w:t>
            </w:r>
          </w:p>
        </w:tc>
        <w:tc>
          <w:tcPr>
            <w:tcW w:w="1051" w:type="dxa"/>
            <w:shd w:val="clear" w:color="auto" w:fill="auto"/>
          </w:tcPr>
          <w:p w:rsidR="007818F5" w:rsidRPr="00F979F9" w:rsidRDefault="007818F5" w:rsidP="0019091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Pr="00F979F9">
              <w:rPr>
                <w:rFonts w:ascii="Arial" w:hAnsi="Arial" w:cs="Arial"/>
                <w:b/>
                <w:sz w:val="22"/>
                <w:szCs w:val="22"/>
              </w:rPr>
              <w:t>éc.</w:t>
            </w:r>
          </w:p>
        </w:tc>
      </w:tr>
      <w:tr w:rsidR="006010F1" w:rsidRPr="00F979F9" w:rsidTr="007818F5">
        <w:tc>
          <w:tcPr>
            <w:tcW w:w="2127" w:type="dxa"/>
            <w:gridSpan w:val="2"/>
            <w:shd w:val="clear" w:color="auto" w:fill="auto"/>
          </w:tcPr>
          <w:p w:rsidR="006010F1" w:rsidRPr="00F979F9" w:rsidRDefault="006010F1" w:rsidP="00F737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Intervenant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rPr>
          <w:trHeight w:val="429"/>
        </w:trPr>
        <w:tc>
          <w:tcPr>
            <w:tcW w:w="2127" w:type="dxa"/>
            <w:gridSpan w:val="2"/>
            <w:shd w:val="clear" w:color="auto" w:fill="auto"/>
          </w:tcPr>
          <w:p w:rsidR="006010F1" w:rsidRPr="00F979F9" w:rsidRDefault="006010F1" w:rsidP="00F737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Heure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2127" w:type="dxa"/>
            <w:gridSpan w:val="2"/>
            <w:shd w:val="clear" w:color="auto" w:fill="auto"/>
          </w:tcPr>
          <w:p w:rsidR="006010F1" w:rsidRPr="00F979F9" w:rsidRDefault="006010F1" w:rsidP="00E84E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sz w:val="24"/>
                <w:szCs w:val="24"/>
              </w:rPr>
              <w:t>Aspect </w:t>
            </w:r>
            <w:r w:rsidR="0003593E">
              <w:rPr>
                <w:rFonts w:ascii="Arial" w:hAnsi="Arial" w:cs="Arial"/>
                <w:b/>
                <w:sz w:val="24"/>
                <w:szCs w:val="24"/>
              </w:rPr>
              <w:t xml:space="preserve"> clair et sans particule</w:t>
            </w:r>
            <w:r w:rsidR="00E84EF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F979F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 w:val="restart"/>
            <w:shd w:val="clear" w:color="auto" w:fill="auto"/>
            <w:textDirection w:val="btLr"/>
          </w:tcPr>
          <w:p w:rsidR="0003593E" w:rsidRPr="00F979F9" w:rsidRDefault="007818F5" w:rsidP="007818F5">
            <w:pPr>
              <w:ind w:left="113" w:right="11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Tempé</w:t>
            </w:r>
            <w:r w:rsidR="0003593E">
              <w:rPr>
                <w:rFonts w:ascii="Arial" w:hAnsi="Arial" w:cs="Arial"/>
                <w:b/>
                <w:sz w:val="28"/>
                <w:szCs w:val="28"/>
              </w:rPr>
              <w:t>rature</w:t>
            </w: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9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8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7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6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5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4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54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3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53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2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51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sch" w:val="1"/>
                <w:attr w:name="val" w:val="50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50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FF0000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9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49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8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48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7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47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6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46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5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45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4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44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3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43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2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42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1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41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010F1" w:rsidRPr="00F979F9" w:rsidTr="007818F5">
        <w:tc>
          <w:tcPr>
            <w:tcW w:w="615" w:type="dxa"/>
            <w:vMerge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12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cs:smarttags" w:element="NumConv6p0">
              <w:smartTagPr>
                <w:attr w:name="val" w:val="40"/>
                <w:attr w:name="sch" w:val="1"/>
              </w:smartTagPr>
              <w:r w:rsidRPr="00F979F9">
                <w:rPr>
                  <w:rFonts w:ascii="Arial" w:hAnsi="Arial" w:cs="Arial"/>
                  <w:b/>
                  <w:sz w:val="24"/>
                  <w:szCs w:val="24"/>
                </w:rPr>
                <w:t>40</w:t>
              </w:r>
            </w:smartTag>
            <w:r w:rsidRPr="00F979F9">
              <w:rPr>
                <w:rFonts w:ascii="Arial" w:hAnsi="Arial" w:cs="Arial"/>
                <w:b/>
                <w:sz w:val="24"/>
                <w:szCs w:val="24"/>
              </w:rPr>
              <w:t>°c</w:t>
            </w: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51" w:type="dxa"/>
            <w:shd w:val="clear" w:color="auto" w:fill="auto"/>
          </w:tcPr>
          <w:p w:rsidR="006010F1" w:rsidRPr="00F979F9" w:rsidRDefault="006010F1" w:rsidP="00F979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1D3F87" w:rsidRDefault="001B19A4" w:rsidP="0009058C">
      <w:pPr>
        <w:tabs>
          <w:tab w:val="left" w:pos="16160"/>
        </w:tabs>
        <w:ind w:left="426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Si anomalie, </w:t>
      </w:r>
      <w:smartTag w:uri="urn:schemas-microsoft-com:office:smarttags" w:element="PersonName">
        <w:smartTagPr>
          <w:attr w:name="ProductID" w:val="la Conduite"/>
        </w:smartTagPr>
        <w:r w:rsidRPr="001D424B">
          <w:rPr>
            <w:rFonts w:ascii="Arial" w:hAnsi="Arial" w:cs="Arial"/>
            <w:b/>
            <w:color w:val="FF0000"/>
            <w:sz w:val="24"/>
            <w:szCs w:val="24"/>
          </w:rPr>
          <w:t>la Conduite</w:t>
        </w:r>
      </w:smartTag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à</w:t>
      </w:r>
      <w:r w:rsidRPr="001D424B">
        <w:rPr>
          <w:rFonts w:ascii="Arial" w:hAnsi="Arial" w:cs="Arial"/>
          <w:b/>
          <w:color w:val="FF0000"/>
          <w:sz w:val="24"/>
          <w:szCs w:val="24"/>
        </w:rPr>
        <w:t xml:space="preserve"> Tenir doit être définie en Groupe Eau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1D3F87" w:rsidRDefault="001D3F87" w:rsidP="0009058C">
      <w:pPr>
        <w:tabs>
          <w:tab w:val="left" w:pos="16160"/>
        </w:tabs>
        <w:ind w:left="426"/>
        <w:rPr>
          <w:rFonts w:ascii="Arial" w:hAnsi="Arial" w:cs="Arial"/>
          <w:b/>
          <w:color w:val="FFFFFF"/>
          <w:sz w:val="24"/>
          <w:szCs w:val="24"/>
          <w:highlight w:val="darkMagenta"/>
          <w:u w:val="dotted"/>
        </w:rPr>
      </w:pPr>
      <w:r>
        <w:rPr>
          <w:rFonts w:ascii="Arial" w:hAnsi="Arial" w:cs="Arial"/>
          <w:b/>
          <w:color w:val="FF0000"/>
          <w:sz w:val="24"/>
          <w:szCs w:val="24"/>
        </w:rPr>
        <w:t>C.A.T. :</w:t>
      </w:r>
    </w:p>
    <w:p w:rsidR="001D3F87" w:rsidRDefault="001D3F87" w:rsidP="001D3F87">
      <w:pPr>
        <w:tabs>
          <w:tab w:val="left" w:pos="16160"/>
        </w:tabs>
        <w:rPr>
          <w:rFonts w:ascii="Arial" w:hAnsi="Arial" w:cs="Arial"/>
          <w:b/>
          <w:sz w:val="24"/>
          <w:szCs w:val="24"/>
          <w:highlight w:val="lightGray"/>
        </w:rPr>
        <w:sectPr w:rsidR="001D3F87" w:rsidSect="00DE15F2">
          <w:pgSz w:w="16840" w:h="11907" w:orient="landscape" w:code="9"/>
          <w:pgMar w:top="568" w:right="340" w:bottom="851" w:left="340" w:header="113" w:footer="458" w:gutter="0"/>
          <w:pgNumType w:fmt="numberInDash"/>
          <w:cols w:space="720"/>
        </w:sectPr>
      </w:pPr>
    </w:p>
    <w:p w:rsidR="002F1067" w:rsidRDefault="002F1067" w:rsidP="00CC6DE9">
      <w:pPr>
        <w:jc w:val="center"/>
        <w:rPr>
          <w:rFonts w:ascii="Arial" w:hAnsi="Arial" w:cs="Arial"/>
          <w:b/>
          <w:sz w:val="24"/>
          <w:szCs w:val="24"/>
          <w:highlight w:val="lightGray"/>
        </w:rPr>
      </w:pPr>
    </w:p>
    <w:p w:rsidR="00D851A0" w:rsidRDefault="007328D0" w:rsidP="00D851A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highlight w:val="lightGray"/>
        </w:rPr>
        <w:pict>
          <v:shape id="_x0000_s1960" type="#_x0000_t202" style="position:absolute;left:0;text-align:left;margin-left:462pt;margin-top:3.8pt;width:54pt;height:48pt;z-index:251728896" stroked="f" strokeweight="2pt">
            <v:fill r:id="rId13" o:title="MCj04325560000[1]" recolor="t" rotate="t" type="frame"/>
            <v:textbox style="mso-next-textbox:#_x0000_s1960">
              <w:txbxContent>
                <w:p w:rsidR="007328D0" w:rsidRDefault="007328D0" w:rsidP="00D851A0"/>
              </w:txbxContent>
            </v:textbox>
          </v:shape>
        </w:pict>
      </w:r>
      <w:r w:rsidR="00D851A0">
        <w:rPr>
          <w:rFonts w:ascii="Arial" w:hAnsi="Arial" w:cs="Arial"/>
          <w:b/>
          <w:bCs/>
          <w:sz w:val="24"/>
          <w:szCs w:val="24"/>
          <w:highlight w:val="lightGray"/>
        </w:rPr>
        <w:t>F</w:t>
      </w:r>
      <w:r w:rsidR="00D851A0" w:rsidRPr="00891E17">
        <w:rPr>
          <w:rFonts w:ascii="Arial" w:hAnsi="Arial" w:cs="Arial"/>
          <w:b/>
          <w:bCs/>
          <w:sz w:val="24"/>
          <w:szCs w:val="24"/>
          <w:highlight w:val="lightGray"/>
        </w:rPr>
        <w:t xml:space="preserve">iche Outil </w:t>
      </w:r>
      <w:r w:rsidR="00D851A0" w:rsidRPr="00D851A0">
        <w:rPr>
          <w:rFonts w:ascii="Arial" w:hAnsi="Arial" w:cs="Arial"/>
          <w:b/>
          <w:bCs/>
          <w:sz w:val="24"/>
          <w:szCs w:val="24"/>
          <w:highlight w:val="lightGray"/>
        </w:rPr>
        <w:t>n° 3</w:t>
      </w:r>
    </w:p>
    <w:p w:rsidR="00B51F94" w:rsidRDefault="00B51F94" w:rsidP="00D851A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51F94" w:rsidRDefault="00B51F94" w:rsidP="00B51F9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 xml:space="preserve">Procédure d’entretien de </w:t>
      </w:r>
      <w:smartTag w:uri="urn:schemas-microsoft-com:office:smarttags" w:element="PersonName">
        <w:smartTagPr>
          <w:attr w:name="ProductID" w:val="LA ROBINETTERIE"/>
        </w:smartTagPr>
        <w:r w:rsidRPr="00E82D0E">
          <w:rPr>
            <w:rFonts w:ascii="Arial" w:hAnsi="Arial" w:cs="Arial"/>
            <w:b/>
            <w:smallCaps/>
            <w:sz w:val="24"/>
            <w:szCs w:val="24"/>
          </w:rPr>
          <w:t>la robinetterie</w:t>
        </w:r>
      </w:smartTag>
    </w:p>
    <w:p w:rsidR="00B51F94" w:rsidRPr="006A4056" w:rsidRDefault="00B51F94" w:rsidP="00B51F9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51F94" w:rsidRPr="00361115" w:rsidRDefault="007328D0" w:rsidP="00B51F94">
      <w:pPr>
        <w:jc w:val="center"/>
        <w:rPr>
          <w:rFonts w:ascii="Arial" w:hAnsi="Arial" w:cs="Arial"/>
          <w:b/>
          <w:bCs/>
          <w:smallCaps/>
          <w:color w:val="FF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pict>
          <v:rect id="_x0000_s1964" style="position:absolute;left:0;text-align:left;margin-left:-30pt;margin-top:7.65pt;width:546pt;height:714pt;z-index:-251585536" filled="f" strokeweight="2pt">
            <v:fill recolor="t" rotate="t"/>
            <v:imagedata gain="19661f" blacklevel="22938f"/>
          </v:rect>
        </w:pict>
      </w:r>
    </w:p>
    <w:p w:rsidR="00B51F94" w:rsidRDefault="00B51F94" w:rsidP="00B51F94">
      <w:pPr>
        <w:rPr>
          <w:rFonts w:ascii="Arial" w:hAnsi="Arial" w:cs="Arial"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shd w:val="clear" w:color="auto" w:fill="D9D9D9"/>
        <w:ind w:firstLine="284"/>
        <w:outlineLvl w:val="0"/>
        <w:rPr>
          <w:rFonts w:ascii="Arial" w:hAnsi="Arial" w:cs="Arial"/>
          <w:b/>
          <w:iCs/>
          <w:sz w:val="24"/>
          <w:szCs w:val="24"/>
        </w:rPr>
      </w:pPr>
      <w:r w:rsidRPr="00130BE3">
        <w:rPr>
          <w:rFonts w:ascii="Arial" w:hAnsi="Arial" w:cs="Arial"/>
          <w:b/>
          <w:iCs/>
          <w:sz w:val="24"/>
          <w:szCs w:val="24"/>
        </w:rPr>
        <w:t>Rappel</w:t>
      </w: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firstLine="142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Privilégier :</w:t>
      </w: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73"/>
        </w:numPr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Les matériaux non métalliques</w:t>
      </w:r>
    </w:p>
    <w:p w:rsidR="00B51F94" w:rsidRPr="00130BE3" w:rsidRDefault="00B51F94" w:rsidP="00B51F94">
      <w:pPr>
        <w:numPr>
          <w:ilvl w:val="0"/>
          <w:numId w:val="74"/>
        </w:numPr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Les aérateurs de type étoilés</w:t>
      </w:r>
    </w:p>
    <w:p w:rsidR="00B51F94" w:rsidRPr="00130BE3" w:rsidRDefault="00B51F94" w:rsidP="00B51F94">
      <w:pPr>
        <w:numPr>
          <w:ilvl w:val="0"/>
          <w:numId w:val="75"/>
        </w:numPr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Les flexibles non cannelés</w:t>
      </w: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shd w:val="clear" w:color="auto" w:fill="D9D9D9"/>
        <w:ind w:firstLine="284"/>
        <w:rPr>
          <w:rFonts w:ascii="Arial" w:hAnsi="Arial" w:cs="Arial"/>
          <w:b/>
          <w:iCs/>
          <w:sz w:val="24"/>
          <w:szCs w:val="24"/>
        </w:rPr>
      </w:pPr>
      <w:smartTag w:uri="urn:schemas-microsoft-com:office:cs:smarttags" w:element="NumConv6p0">
        <w:smartTagPr>
          <w:attr w:name="val" w:val="1"/>
          <w:attr w:name="sch" w:val="1"/>
        </w:smartTagPr>
        <w:r w:rsidRPr="00130BE3">
          <w:rPr>
            <w:rFonts w:ascii="Arial" w:hAnsi="Arial" w:cs="Arial"/>
            <w:b/>
            <w:iCs/>
            <w:sz w:val="24"/>
            <w:szCs w:val="24"/>
          </w:rPr>
          <w:t>1</w:t>
        </w:r>
      </w:smartTag>
      <w:r w:rsidRPr="00130BE3">
        <w:rPr>
          <w:rFonts w:ascii="Arial" w:hAnsi="Arial" w:cs="Arial"/>
          <w:b/>
          <w:iCs/>
          <w:sz w:val="24"/>
          <w:szCs w:val="24"/>
        </w:rPr>
        <w:t>. Objectif</w:t>
      </w: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284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 xml:space="preserve">Participer à la maitrise des </w:t>
      </w:r>
      <w:proofErr w:type="spellStart"/>
      <w:r w:rsidRPr="00130BE3">
        <w:rPr>
          <w:rFonts w:ascii="Arial" w:hAnsi="Arial" w:cs="Arial"/>
          <w:bCs/>
          <w:iCs/>
          <w:sz w:val="24"/>
          <w:szCs w:val="24"/>
        </w:rPr>
        <w:t>légionelles</w:t>
      </w:r>
      <w:proofErr w:type="spellEnd"/>
      <w:r w:rsidRPr="00130BE3">
        <w:rPr>
          <w:rFonts w:ascii="Arial" w:hAnsi="Arial" w:cs="Arial"/>
          <w:bCs/>
          <w:iCs/>
          <w:sz w:val="24"/>
          <w:szCs w:val="24"/>
        </w:rPr>
        <w:t xml:space="preserve"> par des actions préventives de nettoyage / détartrage et désinfection des éléments de la robinetterie.</w:t>
      </w: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shd w:val="clear" w:color="auto" w:fill="D9D9D9"/>
        <w:ind w:firstLine="284"/>
        <w:rPr>
          <w:rFonts w:ascii="Arial" w:hAnsi="Arial" w:cs="Arial"/>
          <w:b/>
          <w:iCs/>
          <w:sz w:val="24"/>
          <w:szCs w:val="24"/>
        </w:rPr>
      </w:pPr>
      <w:smartTag w:uri="urn:schemas-microsoft-com:office:cs:smarttags" w:element="NumConv6p0">
        <w:smartTagPr>
          <w:attr w:name="val" w:val="2"/>
          <w:attr w:name="sch" w:val="1"/>
        </w:smartTagPr>
        <w:r w:rsidRPr="00130BE3">
          <w:rPr>
            <w:rFonts w:ascii="Arial" w:hAnsi="Arial" w:cs="Arial"/>
            <w:b/>
            <w:iCs/>
            <w:sz w:val="24"/>
            <w:szCs w:val="24"/>
          </w:rPr>
          <w:t>2</w:t>
        </w:r>
      </w:smartTag>
      <w:r w:rsidRPr="00130BE3">
        <w:rPr>
          <w:rFonts w:ascii="Arial" w:hAnsi="Arial" w:cs="Arial"/>
          <w:b/>
          <w:iCs/>
          <w:sz w:val="24"/>
          <w:szCs w:val="24"/>
        </w:rPr>
        <w:t>. Recommandations</w:t>
      </w: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76"/>
        </w:numPr>
        <w:tabs>
          <w:tab w:val="clear" w:pos="360"/>
          <w:tab w:val="num" w:pos="567"/>
        </w:tabs>
        <w:ind w:left="567" w:hanging="425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Entretien au minimum une fois par semestre après évaluation de l’entartrage des installations, pour établir la périodicité d’entretien ;</w:t>
      </w:r>
    </w:p>
    <w:p w:rsidR="00B51F94" w:rsidRPr="00130BE3" w:rsidRDefault="00B51F94" w:rsidP="00B51F94">
      <w:pPr>
        <w:numPr>
          <w:ilvl w:val="0"/>
          <w:numId w:val="77"/>
        </w:numPr>
        <w:tabs>
          <w:tab w:val="left" w:pos="567"/>
        </w:tabs>
        <w:ind w:hanging="11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Vérifier la vétusté des périphérique</w:t>
      </w:r>
      <w:r w:rsidR="00676CA1">
        <w:rPr>
          <w:rFonts w:ascii="Arial" w:hAnsi="Arial" w:cs="Arial"/>
          <w:bCs/>
          <w:iCs/>
          <w:sz w:val="24"/>
          <w:szCs w:val="24"/>
        </w:rPr>
        <w:t>s</w:t>
      </w:r>
      <w:r w:rsidRPr="00130BE3">
        <w:rPr>
          <w:rFonts w:ascii="Arial" w:hAnsi="Arial" w:cs="Arial"/>
          <w:bCs/>
          <w:iCs/>
          <w:sz w:val="24"/>
          <w:szCs w:val="24"/>
        </w:rPr>
        <w:t>, établir un échéancier de remplacements ;</w:t>
      </w:r>
    </w:p>
    <w:p w:rsidR="00B51F94" w:rsidRPr="00130BE3" w:rsidRDefault="00676CA1" w:rsidP="00B51F94">
      <w:pPr>
        <w:numPr>
          <w:ilvl w:val="0"/>
          <w:numId w:val="78"/>
        </w:numPr>
        <w:tabs>
          <w:tab w:val="clear" w:pos="360"/>
          <w:tab w:val="num" w:pos="567"/>
        </w:tabs>
        <w:ind w:hanging="218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</w:t>
      </w:r>
      <w:r w:rsidR="00B51F94" w:rsidRPr="00130BE3">
        <w:rPr>
          <w:rFonts w:ascii="Arial" w:hAnsi="Arial" w:cs="Arial"/>
          <w:bCs/>
          <w:iCs/>
          <w:sz w:val="24"/>
          <w:szCs w:val="24"/>
        </w:rPr>
        <w:t>Privilégier le remplacement des flexibles de douche par du matériel neuf.</w:t>
      </w: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shd w:val="clear" w:color="auto" w:fill="D9D9D9"/>
        <w:ind w:firstLine="284"/>
        <w:rPr>
          <w:rFonts w:ascii="Arial" w:hAnsi="Arial" w:cs="Arial"/>
          <w:b/>
          <w:iCs/>
          <w:sz w:val="24"/>
          <w:szCs w:val="24"/>
        </w:rPr>
      </w:pPr>
      <w:smartTag w:uri="urn:schemas-microsoft-com:office:cs:smarttags" w:element="NumConv6p0">
        <w:smartTagPr>
          <w:attr w:name="val" w:val="3"/>
          <w:attr w:name="sch" w:val="1"/>
        </w:smartTagPr>
        <w:r w:rsidRPr="00130BE3">
          <w:rPr>
            <w:rFonts w:ascii="Arial" w:hAnsi="Arial" w:cs="Arial"/>
            <w:b/>
            <w:iCs/>
            <w:sz w:val="24"/>
            <w:szCs w:val="24"/>
          </w:rPr>
          <w:t>3</w:t>
        </w:r>
      </w:smartTag>
      <w:r w:rsidRPr="00130BE3">
        <w:rPr>
          <w:rFonts w:ascii="Arial" w:hAnsi="Arial" w:cs="Arial"/>
          <w:b/>
          <w:iCs/>
          <w:sz w:val="24"/>
          <w:szCs w:val="24"/>
        </w:rPr>
        <w:t>. Mode opératoire</w:t>
      </w: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ind w:left="360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Nettoyage / détartrage</w:t>
      </w:r>
    </w:p>
    <w:p w:rsidR="00B51F94" w:rsidRPr="00130BE3" w:rsidRDefault="00B51F94" w:rsidP="00B51F94">
      <w:pPr>
        <w:ind w:firstLine="284"/>
        <w:rPr>
          <w:rFonts w:ascii="Arial" w:hAnsi="Arial" w:cs="Arial"/>
          <w:b/>
          <w:i/>
          <w:sz w:val="24"/>
          <w:szCs w:val="24"/>
        </w:rPr>
      </w:pPr>
    </w:p>
    <w:p w:rsidR="00B51F94" w:rsidRDefault="00B51F94" w:rsidP="00B51F94">
      <w:pPr>
        <w:numPr>
          <w:ilvl w:val="0"/>
          <w:numId w:val="13"/>
        </w:numPr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Démontage, nettoyage / détartrage périodique des accessoires</w:t>
      </w:r>
    </w:p>
    <w:p w:rsidR="00B51F94" w:rsidRPr="00130BE3" w:rsidRDefault="00B51F94" w:rsidP="00B51F94">
      <w:pPr>
        <w:numPr>
          <w:ilvl w:val="0"/>
          <w:numId w:val="13"/>
        </w:numPr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Immerger les accessoires dans une solution acide</w:t>
      </w:r>
    </w:p>
    <w:p w:rsidR="00B51F94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firstLine="284"/>
        <w:rPr>
          <w:rFonts w:ascii="Arial" w:hAnsi="Arial" w:cs="Arial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9"/>
        <w:gridCol w:w="2533"/>
        <w:gridCol w:w="2686"/>
        <w:gridCol w:w="2430"/>
      </w:tblGrid>
      <w:tr w:rsidR="00B51F94" w:rsidRPr="00F979F9" w:rsidTr="00B130F7">
        <w:tc>
          <w:tcPr>
            <w:tcW w:w="2552" w:type="dxa"/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>PRODUIT</w:t>
            </w:r>
          </w:p>
        </w:tc>
        <w:tc>
          <w:tcPr>
            <w:tcW w:w="2563" w:type="dxa"/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>DILUTION</w:t>
            </w:r>
          </w:p>
        </w:tc>
        <w:tc>
          <w:tcPr>
            <w:tcW w:w="2754" w:type="dxa"/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TEMPS DE  </w:t>
            </w:r>
          </w:p>
          <w:p w:rsidR="00B51F94" w:rsidRPr="00F979F9" w:rsidRDefault="00B51F94" w:rsidP="00F979F9">
            <w:pPr>
              <w:ind w:firstLine="284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CONTACT EN </w:t>
            </w:r>
          </w:p>
          <w:p w:rsidR="00B51F94" w:rsidRPr="00F979F9" w:rsidRDefault="00B51F94" w:rsidP="00F979F9">
            <w:pPr>
              <w:ind w:firstLine="284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>MINUTES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C748B4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OBSERVATIONS</w:t>
            </w:r>
          </w:p>
        </w:tc>
      </w:tr>
      <w:tr w:rsidR="00B51F94" w:rsidRPr="00F979F9" w:rsidTr="00B130F7"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Vinaigre blanc</w:t>
            </w:r>
          </w:p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A moitié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sch" w:val="1"/>
                <w:attr w:name="val" w:val="15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15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à </w:t>
            </w:r>
            <w:smartTag w:uri="urn:schemas-microsoft-com:office:cs:smarttags" w:element="NumConv6p0">
              <w:smartTagPr>
                <w:attr w:name="sch" w:val="1"/>
                <w:attr w:name="val" w:val="30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30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minutes</w:t>
            </w:r>
          </w:p>
        </w:tc>
        <w:tc>
          <w:tcPr>
            <w:tcW w:w="2445" w:type="dxa"/>
            <w:vMerge w:val="restart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Détérioration du matériel</w:t>
            </w:r>
          </w:p>
          <w:p w:rsidR="00B51F94" w:rsidRPr="00F979F9" w:rsidRDefault="00B51F94" w:rsidP="00C748B4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Protection du professionnel</w:t>
            </w:r>
          </w:p>
        </w:tc>
      </w:tr>
      <w:tr w:rsidR="00B51F94" w:rsidRPr="00F979F9" w:rsidTr="00B130F7"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ind w:firstLine="284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Détartrant</w:t>
            </w:r>
          </w:p>
        </w:tc>
        <w:tc>
          <w:tcPr>
            <w:tcW w:w="2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Respecter les recommandations du produit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Observer le temps indiqué</w:t>
            </w:r>
          </w:p>
        </w:tc>
        <w:tc>
          <w:tcPr>
            <w:tcW w:w="24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51F94" w:rsidRPr="00F979F9" w:rsidRDefault="00B51F94" w:rsidP="00F979F9">
            <w:pPr>
              <w:ind w:firstLine="284"/>
              <w:rPr>
                <w:rFonts w:ascii="Arial" w:hAnsi="Arial" w:cs="Arial"/>
                <w:b/>
                <w:iCs/>
                <w:sz w:val="22"/>
                <w:szCs w:val="22"/>
              </w:rPr>
            </w:pPr>
          </w:p>
        </w:tc>
      </w:tr>
    </w:tbl>
    <w:p w:rsidR="00B51F94" w:rsidRDefault="00B51F94" w:rsidP="00B51F94">
      <w:pPr>
        <w:ind w:left="360"/>
        <w:rPr>
          <w:rFonts w:ascii="Arial" w:hAnsi="Arial" w:cs="Arial"/>
          <w:b/>
          <w:i/>
          <w:sz w:val="24"/>
          <w:szCs w:val="24"/>
        </w:rPr>
      </w:pPr>
    </w:p>
    <w:p w:rsidR="00B51F94" w:rsidRDefault="00B51F94" w:rsidP="00B51F94">
      <w:pPr>
        <w:ind w:left="360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Rinçage, Séchage</w:t>
      </w:r>
    </w:p>
    <w:p w:rsidR="00B51F94" w:rsidRPr="00130BE3" w:rsidRDefault="00B51F94" w:rsidP="00B51F94">
      <w:pPr>
        <w:ind w:left="360"/>
        <w:rPr>
          <w:rFonts w:ascii="Arial" w:hAnsi="Arial" w:cs="Arial"/>
          <w:b/>
          <w:i/>
          <w:sz w:val="24"/>
          <w:szCs w:val="24"/>
        </w:rPr>
      </w:pPr>
    </w:p>
    <w:p w:rsidR="00B51F94" w:rsidRDefault="00B51F94" w:rsidP="00B51F94">
      <w:pPr>
        <w:numPr>
          <w:ilvl w:val="0"/>
          <w:numId w:val="79"/>
        </w:numPr>
        <w:tabs>
          <w:tab w:val="left" w:pos="0"/>
          <w:tab w:val="left" w:pos="1134"/>
          <w:tab w:val="left" w:pos="1276"/>
        </w:tabs>
        <w:ind w:hanging="11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 xml:space="preserve">Soigneux, à l’eau du réseau – Laisser sécher </w:t>
      </w:r>
    </w:p>
    <w:p w:rsidR="00B51F94" w:rsidRDefault="00B51F94" w:rsidP="00B51F94">
      <w:pPr>
        <w:tabs>
          <w:tab w:val="left" w:pos="0"/>
        </w:tabs>
        <w:ind w:firstLine="284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br w:type="page"/>
      </w:r>
    </w:p>
    <w:p w:rsidR="00C97AF0" w:rsidRDefault="00C97AF0" w:rsidP="00B51F94">
      <w:pPr>
        <w:tabs>
          <w:tab w:val="left" w:pos="0"/>
        </w:tabs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C97AF0" w:rsidRDefault="00C97AF0" w:rsidP="00B51F94">
      <w:pPr>
        <w:tabs>
          <w:tab w:val="left" w:pos="0"/>
        </w:tabs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Default="007328D0" w:rsidP="00B51F94">
      <w:pPr>
        <w:tabs>
          <w:tab w:val="left" w:pos="0"/>
        </w:tabs>
        <w:ind w:firstLine="284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966" type="#_x0000_t202" style="position:absolute;left:0;text-align:left;margin-left:475.65pt;margin-top:-22pt;width:54pt;height:48pt;z-index:251732992" o:allowincell="f" stroked="f" strokeweight="2pt">
            <v:fill r:id="rId13" o:title="MCj04325560000[1]" recolor="t" rotate="t" type="frame"/>
            <v:textbox style="mso-next-textbox:#_x0000_s1966">
              <w:txbxContent>
                <w:p w:rsidR="007328D0" w:rsidRDefault="007328D0" w:rsidP="00B51F94"/>
              </w:txbxContent>
            </v:textbox>
          </v:shape>
        </w:pict>
      </w:r>
    </w:p>
    <w:p w:rsidR="00B51F94" w:rsidRPr="00130BE3" w:rsidRDefault="00B51F94" w:rsidP="00B51F94">
      <w:pPr>
        <w:tabs>
          <w:tab w:val="left" w:pos="0"/>
        </w:tabs>
        <w:ind w:firstLine="284"/>
        <w:rPr>
          <w:rFonts w:ascii="Arial" w:hAnsi="Arial" w:cs="Arial"/>
          <w:bCs/>
          <w:iCs/>
          <w:sz w:val="24"/>
          <w:szCs w:val="24"/>
        </w:rPr>
      </w:pPr>
    </w:p>
    <w:p w:rsidR="00B51F94" w:rsidRDefault="007328D0" w:rsidP="00B51F94">
      <w:pPr>
        <w:ind w:left="567" w:firstLine="141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rect id="_x0000_s1965" style="position:absolute;left:0;text-align:left;margin-left:-30.1pt;margin-top:2pt;width:547.2pt;height:8in;z-index:-251584512" filled="f" strokeweight="2pt">
            <v:fill recolor="t" rotate="t"/>
            <v:imagedata gain="19661f" blacklevel="22938f"/>
          </v:rect>
        </w:pict>
      </w:r>
    </w:p>
    <w:p w:rsidR="00B51F94" w:rsidRPr="00130BE3" w:rsidRDefault="00B51F94" w:rsidP="00B51F94">
      <w:pPr>
        <w:ind w:left="360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Désinfection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/>
          <w:iCs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80"/>
        </w:numPr>
        <w:tabs>
          <w:tab w:val="clear" w:pos="1428"/>
          <w:tab w:val="num" w:pos="1134"/>
          <w:tab w:val="left" w:pos="1276"/>
        </w:tabs>
        <w:ind w:left="1134" w:hanging="425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Plonger les accessoires dans une solution désinfectante</w:t>
      </w:r>
    </w:p>
    <w:p w:rsidR="00B51F94" w:rsidRDefault="00B51F94" w:rsidP="00B51F94">
      <w:pPr>
        <w:ind w:left="567" w:firstLine="141"/>
        <w:rPr>
          <w:rFonts w:ascii="Arial" w:hAnsi="Arial" w:cs="Arial"/>
        </w:rPr>
      </w:pPr>
    </w:p>
    <w:p w:rsidR="00B51F94" w:rsidRDefault="00B51F94" w:rsidP="00B51F94">
      <w:pPr>
        <w:ind w:left="567" w:firstLine="141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3"/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2"/>
        <w:gridCol w:w="2356"/>
        <w:gridCol w:w="2660"/>
        <w:gridCol w:w="2685"/>
      </w:tblGrid>
      <w:tr w:rsidR="00B51F94" w:rsidRPr="00F979F9" w:rsidTr="00F979F9">
        <w:trPr>
          <w:trHeight w:val="746"/>
        </w:trPr>
        <w:tc>
          <w:tcPr>
            <w:tcW w:w="2612" w:type="dxa"/>
            <w:shd w:val="clear" w:color="auto" w:fill="auto"/>
            <w:vAlign w:val="center"/>
          </w:tcPr>
          <w:p w:rsidR="00B51F94" w:rsidRPr="00F979F9" w:rsidRDefault="00B51F94" w:rsidP="00F979F9">
            <w:pPr>
              <w:ind w:left="567" w:firstLine="141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iCs/>
                <w:sz w:val="22"/>
                <w:szCs w:val="22"/>
              </w:rPr>
              <w:t>PRODUIT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B51F94" w:rsidRPr="00F979F9" w:rsidRDefault="00B51F94" w:rsidP="00F979F9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      DILUTION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B51F94" w:rsidRPr="00F979F9" w:rsidRDefault="00B51F94" w:rsidP="00552263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iCs/>
                <w:sz w:val="22"/>
                <w:szCs w:val="22"/>
              </w:rPr>
              <w:t>TEM</w:t>
            </w:r>
            <w:r w:rsidR="007623E9">
              <w:rPr>
                <w:rFonts w:ascii="Arial" w:hAnsi="Arial" w:cs="Arial"/>
                <w:b/>
                <w:iCs/>
                <w:sz w:val="22"/>
                <w:szCs w:val="22"/>
              </w:rPr>
              <w:t>P</w:t>
            </w:r>
            <w:r w:rsidRPr="00F979F9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S DE CONTACT 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B51F94" w:rsidRPr="00F979F9" w:rsidRDefault="00B51F94" w:rsidP="00F979F9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   OBSERVATIONS</w:t>
            </w:r>
          </w:p>
        </w:tc>
      </w:tr>
      <w:tr w:rsidR="00B51F94" w:rsidRPr="00F979F9" w:rsidTr="00F979F9">
        <w:trPr>
          <w:trHeight w:val="1205"/>
        </w:trPr>
        <w:tc>
          <w:tcPr>
            <w:tcW w:w="2612" w:type="dxa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Chlore actif : </w:t>
            </w:r>
            <w:smartTag w:uri="urn:schemas-microsoft-com:office:cs:smarttags" w:element="NumConv6p6">
              <w:smartTagPr>
                <w:attr w:name="sch" w:val="4"/>
                <w:attr w:name="val" w:val="0.1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0.1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%</w:t>
            </w:r>
          </w:p>
          <w:p w:rsidR="00B51F94" w:rsidRPr="00F979F9" w:rsidRDefault="00B51F94" w:rsidP="00F979F9">
            <w:pPr>
              <w:ind w:left="567" w:firstLine="141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356" w:type="dxa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Eau de javel à </w:t>
            </w:r>
            <w:smartTag w:uri="urn:schemas-microsoft-com:office:cs:smarttags" w:element="NumConv6p6">
              <w:smartTagPr>
                <w:attr w:name="sch" w:val="4"/>
                <w:attr w:name="val" w:val="2.6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2.6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%</w:t>
            </w:r>
            <w:r w:rsidR="005D0443">
              <w:rPr>
                <w:rFonts w:ascii="Arial" w:hAnsi="Arial" w:cs="Arial"/>
                <w:bCs/>
                <w:iCs/>
                <w:sz w:val="22"/>
                <w:szCs w:val="22"/>
              </w:rPr>
              <w:t> :</w:t>
            </w:r>
          </w:p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sch" w:val="1"/>
                <w:attr w:name="val" w:val="200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200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ml dans </w:t>
            </w:r>
            <w:smartTag w:uri="urn:schemas-microsoft-com:office:cs:smarttags" w:element="NumConv6p0">
              <w:smartTagPr>
                <w:attr w:name="sch" w:val="1"/>
                <w:attr w:name="val" w:val="4800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4800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ml d’eau froide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B51F94" w:rsidRPr="00F979F9" w:rsidRDefault="00B51F94" w:rsidP="00F979F9">
            <w:pPr>
              <w:ind w:left="567" w:firstLine="141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martTag w:uri="urn:schemas-microsoft-com:office:cs:smarttags" w:element="NumConv6p0">
              <w:smartTagPr>
                <w:attr w:name="sch" w:val="1"/>
                <w:attr w:name="val" w:val="60"/>
              </w:smartTagPr>
              <w:r w:rsidRPr="00F979F9">
                <w:rPr>
                  <w:rFonts w:ascii="Arial" w:hAnsi="Arial" w:cs="Arial"/>
                  <w:bCs/>
                  <w:iCs/>
                  <w:sz w:val="22"/>
                  <w:szCs w:val="22"/>
                </w:rPr>
                <w:t>60</w:t>
              </w:r>
            </w:smartTag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minutes</w:t>
            </w:r>
          </w:p>
        </w:tc>
        <w:tc>
          <w:tcPr>
            <w:tcW w:w="2685" w:type="dxa"/>
            <w:vMerge w:val="restart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Détérioration du matériel</w:t>
            </w:r>
          </w:p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Protection du professionnel</w:t>
            </w:r>
          </w:p>
        </w:tc>
      </w:tr>
      <w:tr w:rsidR="00B51F94" w:rsidRPr="00F979F9" w:rsidTr="00F979F9">
        <w:trPr>
          <w:trHeight w:val="976"/>
        </w:trPr>
        <w:tc>
          <w:tcPr>
            <w:tcW w:w="2612" w:type="dxa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Détergent / Désinfectant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Selon les recommandations du laboratoire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B51F94" w:rsidRPr="00F979F9" w:rsidRDefault="00B51F94" w:rsidP="00F979F9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79F9">
              <w:rPr>
                <w:rFonts w:ascii="Arial" w:hAnsi="Arial" w:cs="Arial"/>
                <w:bCs/>
                <w:iCs/>
                <w:sz w:val="22"/>
                <w:szCs w:val="22"/>
              </w:rPr>
              <w:t>Selon les indications du laboratoire</w:t>
            </w:r>
          </w:p>
        </w:tc>
        <w:tc>
          <w:tcPr>
            <w:tcW w:w="2685" w:type="dxa"/>
            <w:vMerge/>
            <w:shd w:val="clear" w:color="auto" w:fill="auto"/>
          </w:tcPr>
          <w:p w:rsidR="00B51F94" w:rsidRPr="00F979F9" w:rsidRDefault="00B51F94" w:rsidP="00F979F9">
            <w:pPr>
              <w:ind w:left="567" w:firstLine="141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</w:p>
        </w:tc>
      </w:tr>
    </w:tbl>
    <w:p w:rsidR="00B51F94" w:rsidRDefault="00B51F94" w:rsidP="00B51F94">
      <w:pPr>
        <w:ind w:left="567" w:firstLine="141"/>
        <w:jc w:val="center"/>
        <w:rPr>
          <w:rFonts w:ascii="Arial" w:hAnsi="Arial" w:cs="Arial"/>
        </w:rPr>
      </w:pPr>
    </w:p>
    <w:p w:rsidR="00B51F94" w:rsidRDefault="00B51F94" w:rsidP="00B51F94">
      <w:pPr>
        <w:ind w:left="567" w:firstLine="141"/>
        <w:rPr>
          <w:rFonts w:ascii="Arial" w:hAnsi="Arial" w:cs="Arial"/>
        </w:rPr>
      </w:pPr>
    </w:p>
    <w:p w:rsidR="00B51F94" w:rsidRDefault="00B51F94" w:rsidP="00B51F94">
      <w:pPr>
        <w:ind w:left="567" w:firstLine="141"/>
        <w:rPr>
          <w:rFonts w:ascii="Arial" w:hAnsi="Arial" w:cs="Arial"/>
          <w:b/>
          <w:iCs/>
          <w:sz w:val="24"/>
          <w:szCs w:val="24"/>
        </w:rPr>
      </w:pPr>
    </w:p>
    <w:p w:rsidR="00B51F94" w:rsidRPr="00130BE3" w:rsidRDefault="00B51F94" w:rsidP="00B51F94">
      <w:pPr>
        <w:ind w:left="567" w:firstLine="141"/>
        <w:outlineLvl w:val="0"/>
        <w:rPr>
          <w:rFonts w:ascii="Arial" w:hAnsi="Arial" w:cs="Arial"/>
          <w:b/>
          <w:iCs/>
          <w:sz w:val="24"/>
          <w:szCs w:val="24"/>
        </w:rPr>
      </w:pPr>
      <w:r w:rsidRPr="00155047">
        <w:rPr>
          <w:rFonts w:ascii="Arial" w:hAnsi="Arial" w:cs="Arial"/>
          <w:iCs/>
          <w:sz w:val="24"/>
          <w:szCs w:val="24"/>
          <w:u w:val="single"/>
        </w:rPr>
        <w:t>Il est recommandé après la désinfection</w:t>
      </w:r>
      <w:r w:rsidRPr="00130BE3">
        <w:rPr>
          <w:rFonts w:ascii="Arial" w:hAnsi="Arial" w:cs="Arial"/>
          <w:b/>
          <w:iCs/>
          <w:sz w:val="24"/>
          <w:szCs w:val="24"/>
        </w:rPr>
        <w:t xml:space="preserve"> : 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ind w:left="567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De rincer et de sécher les éléments de la robinetterie et de les repositionner directement sans stockage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Rinçage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81"/>
        </w:numPr>
        <w:tabs>
          <w:tab w:val="clear" w:pos="1776"/>
          <w:tab w:val="num" w:pos="1134"/>
        </w:tabs>
        <w:ind w:left="709" w:firstLine="0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Soigneux, à l’eau du réseau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Séchage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81"/>
        </w:numPr>
        <w:tabs>
          <w:tab w:val="clear" w:pos="1776"/>
          <w:tab w:val="num" w:pos="709"/>
          <w:tab w:val="left" w:pos="1134"/>
        </w:tabs>
        <w:ind w:left="709" w:firstLine="0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Le séchage doit être soigneux si les éléments sont stockés avant d’être repositionnés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Stockage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81"/>
        </w:numPr>
        <w:tabs>
          <w:tab w:val="clear" w:pos="1776"/>
          <w:tab w:val="num" w:pos="709"/>
          <w:tab w:val="left" w:pos="1134"/>
        </w:tabs>
        <w:ind w:left="709" w:firstLine="0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>A l’abri de la poussière, dans un contenant pouvant être nettoyé et désinfecté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>Traçabilité</w:t>
      </w:r>
    </w:p>
    <w:p w:rsidR="00B51F94" w:rsidRPr="00130BE3" w:rsidRDefault="00B51F94" w:rsidP="00B51F94">
      <w:pPr>
        <w:ind w:left="567" w:firstLine="141"/>
        <w:rPr>
          <w:rFonts w:ascii="Arial" w:hAnsi="Arial" w:cs="Arial"/>
          <w:b/>
          <w:i/>
          <w:sz w:val="24"/>
          <w:szCs w:val="24"/>
        </w:rPr>
      </w:pPr>
    </w:p>
    <w:p w:rsidR="00B51F94" w:rsidRPr="00130BE3" w:rsidRDefault="00B51F94" w:rsidP="00B51F94">
      <w:pPr>
        <w:numPr>
          <w:ilvl w:val="0"/>
          <w:numId w:val="81"/>
        </w:numPr>
        <w:tabs>
          <w:tab w:val="clear" w:pos="1776"/>
          <w:tab w:val="num" w:pos="709"/>
          <w:tab w:val="left" w:pos="1134"/>
          <w:tab w:val="left" w:pos="1418"/>
        </w:tabs>
        <w:ind w:left="709" w:firstLine="0"/>
        <w:rPr>
          <w:rFonts w:ascii="Arial" w:hAnsi="Arial" w:cs="Arial"/>
          <w:bCs/>
          <w:iCs/>
          <w:sz w:val="24"/>
          <w:szCs w:val="24"/>
        </w:rPr>
      </w:pPr>
      <w:r w:rsidRPr="00130BE3">
        <w:rPr>
          <w:rFonts w:ascii="Arial" w:hAnsi="Arial" w:cs="Arial"/>
          <w:bCs/>
          <w:iCs/>
          <w:sz w:val="24"/>
          <w:szCs w:val="24"/>
        </w:rPr>
        <w:t xml:space="preserve">Remplir la fiche </w:t>
      </w:r>
      <w:r w:rsidR="00DB2D51" w:rsidRPr="0099391B">
        <w:rPr>
          <w:rFonts w:ascii="Arial" w:hAnsi="Arial" w:cs="Arial"/>
          <w:bCs/>
          <w:iCs/>
          <w:sz w:val="24"/>
          <w:szCs w:val="24"/>
        </w:rPr>
        <w:t xml:space="preserve">outil D </w:t>
      </w:r>
      <w:r w:rsidRPr="0099391B">
        <w:rPr>
          <w:rFonts w:ascii="Arial" w:hAnsi="Arial" w:cs="Arial"/>
          <w:bCs/>
          <w:iCs/>
          <w:sz w:val="24"/>
          <w:szCs w:val="24"/>
        </w:rPr>
        <w:t xml:space="preserve"> dans le</w:t>
      </w:r>
      <w:r w:rsidRPr="00130BE3">
        <w:rPr>
          <w:rFonts w:ascii="Arial" w:hAnsi="Arial" w:cs="Arial"/>
          <w:bCs/>
          <w:iCs/>
          <w:sz w:val="24"/>
          <w:szCs w:val="24"/>
        </w:rPr>
        <w:t xml:space="preserve"> carnet sanitaire.</w:t>
      </w:r>
    </w:p>
    <w:p w:rsidR="00B51F94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B51F94" w:rsidRPr="00130BE3" w:rsidRDefault="00B51F94" w:rsidP="00B51F94">
      <w:pPr>
        <w:ind w:left="567" w:firstLine="141"/>
        <w:rPr>
          <w:rFonts w:ascii="Arial" w:hAnsi="Arial" w:cs="Arial"/>
          <w:bCs/>
          <w:iCs/>
          <w:sz w:val="24"/>
          <w:szCs w:val="24"/>
        </w:rPr>
      </w:pPr>
    </w:p>
    <w:p w:rsidR="00D851A0" w:rsidRDefault="00B51F94" w:rsidP="001B19A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960BD" w:rsidRDefault="001960BD" w:rsidP="001B19A4">
      <w:pPr>
        <w:rPr>
          <w:rFonts w:ascii="Arial" w:hAnsi="Arial" w:cs="Arial"/>
          <w:b/>
          <w:color w:val="FF0000"/>
          <w:sz w:val="24"/>
          <w:szCs w:val="24"/>
        </w:rPr>
      </w:pPr>
    </w:p>
    <w:p w:rsidR="001960BD" w:rsidRDefault="007328D0" w:rsidP="001B19A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909" type="#_x0000_t202" style="position:absolute;margin-left:475.65pt;margin-top:6.7pt;width:54pt;height:48pt;z-index:251703296" o:allowincell="f" stroked="f" strokeweight="2pt">
            <v:fill r:id="rId13" o:title="MCj04325560000[1]" recolor="t" rotate="t" type="frame"/>
            <v:textbox style="mso-next-textbox:#_x0000_s1909">
              <w:txbxContent>
                <w:p w:rsidR="007328D0" w:rsidRDefault="007328D0" w:rsidP="00CA6CC8"/>
              </w:txbxContent>
            </v:textbox>
          </v:shape>
        </w:pict>
      </w:r>
    </w:p>
    <w:p w:rsidR="001960BD" w:rsidRDefault="001960BD" w:rsidP="001B19A4">
      <w:pPr>
        <w:rPr>
          <w:rFonts w:ascii="Arial" w:hAnsi="Arial" w:cs="Arial"/>
          <w:b/>
          <w:color w:val="FF0000"/>
          <w:sz w:val="24"/>
          <w:szCs w:val="24"/>
        </w:rPr>
      </w:pPr>
    </w:p>
    <w:p w:rsidR="001F34ED" w:rsidRDefault="009C038A" w:rsidP="005351B1">
      <w:pPr>
        <w:jc w:val="center"/>
        <w:rPr>
          <w:rFonts w:ascii="Arial" w:hAnsi="Arial" w:cs="Arial"/>
          <w:b/>
          <w:bCs/>
          <w:sz w:val="24"/>
          <w:szCs w:val="28"/>
        </w:rPr>
      </w:pPr>
      <w:r w:rsidRPr="00891E17">
        <w:rPr>
          <w:rFonts w:ascii="Arial" w:hAnsi="Arial" w:cs="Arial"/>
          <w:b/>
          <w:bCs/>
          <w:sz w:val="24"/>
          <w:szCs w:val="28"/>
          <w:highlight w:val="lightGray"/>
        </w:rPr>
        <w:t>Fiche Outil n</w:t>
      </w:r>
      <w:r w:rsidRPr="00763E04">
        <w:rPr>
          <w:rFonts w:ascii="Arial" w:hAnsi="Arial" w:cs="Arial"/>
          <w:b/>
          <w:bCs/>
          <w:sz w:val="24"/>
          <w:szCs w:val="28"/>
          <w:highlight w:val="lightGray"/>
        </w:rPr>
        <w:t>°</w:t>
      </w:r>
      <w:r w:rsidR="00763E04" w:rsidRPr="00763E04">
        <w:rPr>
          <w:rFonts w:ascii="Arial" w:hAnsi="Arial" w:cs="Arial"/>
          <w:b/>
          <w:bCs/>
          <w:sz w:val="24"/>
          <w:szCs w:val="28"/>
          <w:highlight w:val="lightGray"/>
        </w:rPr>
        <w:t xml:space="preserve"> </w:t>
      </w:r>
      <w:r w:rsidR="003025EA">
        <w:rPr>
          <w:rFonts w:ascii="Arial" w:hAnsi="Arial" w:cs="Arial"/>
          <w:b/>
          <w:bCs/>
          <w:sz w:val="24"/>
          <w:szCs w:val="28"/>
        </w:rPr>
        <w:t>4</w:t>
      </w:r>
    </w:p>
    <w:p w:rsidR="00E82D0E" w:rsidRPr="00891E17" w:rsidRDefault="00E82D0E" w:rsidP="005351B1">
      <w:pPr>
        <w:jc w:val="center"/>
        <w:rPr>
          <w:rFonts w:ascii="Arial" w:hAnsi="Arial" w:cs="Arial"/>
          <w:b/>
          <w:bCs/>
          <w:sz w:val="24"/>
          <w:szCs w:val="28"/>
        </w:rPr>
      </w:pPr>
    </w:p>
    <w:p w:rsidR="00CF278E" w:rsidRPr="002E77E2" w:rsidRDefault="00DC2C3D" w:rsidP="005351B1">
      <w:pPr>
        <w:jc w:val="center"/>
        <w:rPr>
          <w:rFonts w:ascii="Arial" w:hAnsi="Arial" w:cs="Arial"/>
          <w:b/>
          <w:bCs/>
          <w:smallCaps/>
          <w:sz w:val="24"/>
          <w:szCs w:val="28"/>
        </w:rPr>
      </w:pPr>
      <w:r w:rsidRPr="00DC2C3D">
        <w:rPr>
          <w:rFonts w:ascii="Arial" w:hAnsi="Arial" w:cs="Arial"/>
          <w:b/>
          <w:bCs/>
          <w:smallCaps/>
          <w:sz w:val="24"/>
          <w:szCs w:val="28"/>
        </w:rPr>
        <w:t xml:space="preserve"> </w:t>
      </w:r>
      <w:r w:rsidR="003025EA">
        <w:rPr>
          <w:rFonts w:ascii="Arial" w:hAnsi="Arial" w:cs="Arial"/>
          <w:b/>
          <w:bCs/>
          <w:smallCaps/>
          <w:sz w:val="24"/>
          <w:szCs w:val="28"/>
        </w:rPr>
        <w:t xml:space="preserve">procédure de </w:t>
      </w:r>
      <w:r w:rsidR="00E349C6">
        <w:rPr>
          <w:rFonts w:ascii="Arial" w:hAnsi="Arial" w:cs="Arial"/>
          <w:b/>
          <w:bCs/>
          <w:smallCaps/>
          <w:sz w:val="24"/>
          <w:szCs w:val="28"/>
        </w:rPr>
        <w:t xml:space="preserve">prélèvements pour recherche </w:t>
      </w:r>
      <w:r w:rsidR="002E77E2">
        <w:rPr>
          <w:rFonts w:ascii="Arial" w:hAnsi="Arial" w:cs="Arial"/>
          <w:b/>
          <w:bCs/>
          <w:smallCaps/>
          <w:sz w:val="24"/>
          <w:szCs w:val="28"/>
        </w:rPr>
        <w:t xml:space="preserve">de </w:t>
      </w:r>
      <w:proofErr w:type="spellStart"/>
      <w:r w:rsidR="002E77E2">
        <w:rPr>
          <w:rFonts w:ascii="Arial" w:hAnsi="Arial" w:cs="Arial"/>
          <w:b/>
          <w:bCs/>
          <w:smallCaps/>
          <w:sz w:val="24"/>
          <w:szCs w:val="28"/>
        </w:rPr>
        <w:t>l</w:t>
      </w:r>
      <w:r w:rsidR="00891E17" w:rsidRPr="002E77E2">
        <w:rPr>
          <w:rFonts w:ascii="Arial" w:hAnsi="Arial" w:cs="Arial"/>
          <w:b/>
          <w:bCs/>
          <w:smallCaps/>
          <w:sz w:val="24"/>
          <w:szCs w:val="28"/>
        </w:rPr>
        <w:t>égionelles</w:t>
      </w:r>
      <w:proofErr w:type="spellEnd"/>
    </w:p>
    <w:p w:rsidR="00CF278E" w:rsidRPr="002E77E2" w:rsidRDefault="007328D0" w:rsidP="00CF278E">
      <w:pPr>
        <w:ind w:left="1134"/>
        <w:jc w:val="both"/>
        <w:rPr>
          <w:rFonts w:ascii="Arial" w:hAnsi="Arial" w:cs="Arial"/>
          <w:b/>
          <w:smallCap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517" type="#_x0000_t202" style="position:absolute;left:0;text-align:left;margin-left:-23.3pt;margin-top:5.45pt;width:54pt;height:484.2pt;z-index:251625472" o:allowincell="f" fillcolor="silver" strokeweight="2pt">
            <v:textbox style="layout-flow:vertical;mso-layout-flow-alt:bottom-to-top;mso-next-textbox:#_x0000_s1517">
              <w:txbxContent>
                <w:p w:rsidR="007328D0" w:rsidRPr="00624F13" w:rsidRDefault="007328D0" w:rsidP="00CF278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</w:rPr>
        <w:pict>
          <v:rect id="_x0000_s1516" style="position:absolute;left:0;text-align:left;margin-left:43.3pt;margin-top:5.45pt;width:470.55pt;height:484.2pt;z-index:-251692032" o:allowincell="f" filled="f" strokeweight="2pt">
            <v:fill recolor="t" rotate="t"/>
            <v:imagedata gain="19661f" blacklevel="22938f"/>
          </v:rect>
        </w:pict>
      </w:r>
    </w:p>
    <w:p w:rsidR="00DC2C3D" w:rsidRDefault="00AA1410" w:rsidP="00AA1410">
      <w:pPr>
        <w:overflowPunct/>
        <w:autoSpaceDE/>
        <w:autoSpaceDN/>
        <w:adjustRightInd/>
        <w:ind w:left="1418" w:hanging="1418"/>
        <w:jc w:val="both"/>
        <w:textAlignment w:val="auto"/>
        <w:rPr>
          <w:rFonts w:ascii="Arial" w:hAnsi="Arial" w:cs="Arial"/>
          <w:sz w:val="24"/>
          <w:szCs w:val="24"/>
        </w:rPr>
      </w:pPr>
      <w:r w:rsidRPr="00306C4E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ab/>
        <w:t>E</w:t>
      </w:r>
      <w:r w:rsidRPr="00306C4E">
        <w:rPr>
          <w:rFonts w:ascii="Arial" w:hAnsi="Arial" w:cs="Arial"/>
          <w:sz w:val="24"/>
          <w:szCs w:val="24"/>
        </w:rPr>
        <w:t>n applic</w:t>
      </w:r>
      <w:r>
        <w:rPr>
          <w:rFonts w:ascii="Arial" w:hAnsi="Arial" w:cs="Arial"/>
          <w:sz w:val="24"/>
          <w:szCs w:val="24"/>
        </w:rPr>
        <w:t>ation de l’arrêté du 01</w:t>
      </w:r>
      <w:r w:rsidR="008E3EDB">
        <w:rPr>
          <w:rFonts w:ascii="Arial" w:hAnsi="Arial" w:cs="Arial"/>
          <w:sz w:val="24"/>
          <w:szCs w:val="24"/>
        </w:rPr>
        <w:t xml:space="preserve"> février </w:t>
      </w:r>
      <w:r>
        <w:rPr>
          <w:rFonts w:ascii="Arial" w:hAnsi="Arial" w:cs="Arial"/>
          <w:sz w:val="24"/>
          <w:szCs w:val="24"/>
        </w:rPr>
        <w:t>2010, l</w:t>
      </w:r>
      <w:r w:rsidR="007328D0">
        <w:rPr>
          <w:rFonts w:ascii="Arial" w:hAnsi="Arial" w:cs="Arial"/>
          <w:sz w:val="24"/>
          <w:szCs w:val="24"/>
        </w:rPr>
        <w:pict>
          <v:shape id="_x0000_s1518" type="#_x0000_t202" style="position:absolute;left:0;text-align:left;margin-left:-6.5pt;margin-top:4.3pt;width:31.7pt;height:461.6pt;z-index:251626496;mso-position-horizontal-relative:text;mso-position-vertical-relative:text" filled="f" stroked="f">
            <v:textbox style="layout-flow:vertical;mso-layout-flow-alt:bottom-to-top;mso-next-textbox:#_x0000_s1518">
              <w:txbxContent>
                <w:p w:rsidR="007328D0" w:rsidRPr="00DF0186" w:rsidRDefault="007328D0" w:rsidP="00CF278E">
                  <w:pPr>
                    <w:jc w:val="center"/>
                    <w:rPr>
                      <w:b/>
                      <w:smallCaps/>
                      <w:color w:val="FFFFFF"/>
                      <w:sz w:val="24"/>
                      <w:szCs w:val="24"/>
                    </w:rPr>
                  </w:pPr>
                  <w:r w:rsidRPr="00DF0186">
                    <w:rPr>
                      <w:b/>
                      <w:smallCaps/>
                      <w:color w:val="FFFFFF"/>
                      <w:sz w:val="24"/>
                      <w:szCs w:val="24"/>
                    </w:rPr>
                    <w:t>Pré-requis</w:t>
                  </w:r>
                </w:p>
              </w:txbxContent>
            </v:textbox>
          </v:shape>
        </w:pict>
      </w:r>
      <w:r w:rsidR="00574839" w:rsidRPr="00574839">
        <w:rPr>
          <w:rFonts w:ascii="Arial" w:hAnsi="Arial" w:cs="Arial"/>
          <w:sz w:val="24"/>
          <w:szCs w:val="24"/>
        </w:rPr>
        <w:t>e</w:t>
      </w:r>
      <w:r w:rsidR="00B8177E">
        <w:rPr>
          <w:rFonts w:ascii="Arial" w:hAnsi="Arial" w:cs="Arial"/>
          <w:sz w:val="24"/>
          <w:szCs w:val="24"/>
        </w:rPr>
        <w:t>s prélèvements d'eau et analyses doivent être réalisés par un</w:t>
      </w:r>
      <w:r w:rsidR="00574839" w:rsidRPr="00574839">
        <w:rPr>
          <w:rFonts w:ascii="Arial" w:hAnsi="Arial" w:cs="Arial"/>
          <w:sz w:val="24"/>
          <w:szCs w:val="24"/>
        </w:rPr>
        <w:t xml:space="preserve"> laboratoire </w:t>
      </w:r>
      <w:r w:rsidR="00696996" w:rsidRPr="00696996">
        <w:rPr>
          <w:rFonts w:ascii="Arial" w:hAnsi="Arial" w:cs="Arial"/>
          <w:sz w:val="24"/>
          <w:szCs w:val="24"/>
        </w:rPr>
        <w:t>accr</w:t>
      </w:r>
      <w:r w:rsidR="00696996">
        <w:rPr>
          <w:rFonts w:ascii="Arial" w:hAnsi="Arial" w:cs="Arial"/>
          <w:sz w:val="24"/>
          <w:szCs w:val="24"/>
        </w:rPr>
        <w:t>é</w:t>
      </w:r>
      <w:r w:rsidR="00574839" w:rsidRPr="00574839">
        <w:rPr>
          <w:rFonts w:ascii="Arial" w:hAnsi="Arial" w:cs="Arial"/>
          <w:sz w:val="24"/>
          <w:szCs w:val="24"/>
        </w:rPr>
        <w:t xml:space="preserve">dité </w:t>
      </w:r>
      <w:r w:rsidR="00181266">
        <w:rPr>
          <w:rFonts w:ascii="Arial" w:hAnsi="Arial" w:cs="Arial"/>
          <w:sz w:val="24"/>
          <w:szCs w:val="24"/>
        </w:rPr>
        <w:t>COFRAC</w:t>
      </w:r>
      <w:r w:rsidR="00F24064">
        <w:rPr>
          <w:rFonts w:ascii="Arial" w:hAnsi="Arial" w:cs="Arial"/>
          <w:sz w:val="24"/>
          <w:szCs w:val="24"/>
        </w:rPr>
        <w:t>.</w:t>
      </w:r>
      <w:r w:rsidR="00181266">
        <w:rPr>
          <w:rFonts w:ascii="Arial" w:hAnsi="Arial" w:cs="Arial"/>
          <w:sz w:val="24"/>
          <w:szCs w:val="24"/>
        </w:rPr>
        <w:t xml:space="preserve"> </w:t>
      </w:r>
    </w:p>
    <w:p w:rsidR="00DC2C3D" w:rsidRDefault="00DC2C3D" w:rsidP="00DC2C3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sz w:val="24"/>
          <w:szCs w:val="24"/>
        </w:rPr>
      </w:pPr>
    </w:p>
    <w:p w:rsidR="00DC2C3D" w:rsidRDefault="006D266A" w:rsidP="00DC2C3D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B130F7">
        <w:rPr>
          <w:rFonts w:ascii="Arial" w:hAnsi="Arial" w:cs="Arial"/>
          <w:b/>
          <w:sz w:val="24"/>
          <w:szCs w:val="24"/>
        </w:rPr>
        <w:tab/>
      </w:r>
      <w:r w:rsidR="00B130F7">
        <w:rPr>
          <w:rFonts w:ascii="Arial" w:hAnsi="Arial" w:cs="Arial"/>
          <w:b/>
          <w:sz w:val="24"/>
          <w:szCs w:val="24"/>
        </w:rPr>
        <w:tab/>
      </w:r>
      <w:r w:rsidR="00F24064">
        <w:rPr>
          <w:rFonts w:ascii="Arial" w:hAnsi="Arial" w:cs="Arial"/>
          <w:b/>
          <w:sz w:val="24"/>
          <w:szCs w:val="24"/>
        </w:rPr>
        <w:t>Le pl</w:t>
      </w:r>
      <w:r w:rsidR="00D7374D">
        <w:rPr>
          <w:rFonts w:ascii="Arial" w:hAnsi="Arial" w:cs="Arial"/>
          <w:b/>
          <w:sz w:val="24"/>
          <w:szCs w:val="24"/>
        </w:rPr>
        <w:t>an</w:t>
      </w:r>
      <w:r w:rsidR="00CF278E" w:rsidRPr="00F65DBF">
        <w:rPr>
          <w:rFonts w:ascii="Arial" w:hAnsi="Arial" w:cs="Arial"/>
          <w:b/>
          <w:sz w:val="24"/>
          <w:szCs w:val="24"/>
        </w:rPr>
        <w:t xml:space="preserve"> d’échantillonnage </w:t>
      </w:r>
      <w:proofErr w:type="spellStart"/>
      <w:r w:rsidR="00F226A2" w:rsidRPr="00F65DBF">
        <w:rPr>
          <w:rFonts w:ascii="Arial" w:hAnsi="Arial" w:cs="Arial"/>
          <w:b/>
          <w:sz w:val="24"/>
          <w:szCs w:val="24"/>
        </w:rPr>
        <w:t>légionelles</w:t>
      </w:r>
      <w:proofErr w:type="spellEnd"/>
      <w:r w:rsidR="00CF278E" w:rsidRPr="00F65DBF">
        <w:rPr>
          <w:rFonts w:ascii="Arial" w:hAnsi="Arial" w:cs="Arial"/>
          <w:sz w:val="24"/>
          <w:szCs w:val="24"/>
        </w:rPr>
        <w:t xml:space="preserve"> </w:t>
      </w:r>
      <w:r w:rsidR="00F24064">
        <w:rPr>
          <w:rFonts w:ascii="Arial" w:hAnsi="Arial" w:cs="Arial"/>
          <w:sz w:val="24"/>
          <w:szCs w:val="24"/>
        </w:rPr>
        <w:t xml:space="preserve">doit être établi </w:t>
      </w:r>
      <w:r w:rsidR="00CF278E" w:rsidRPr="00AA1410">
        <w:rPr>
          <w:rFonts w:ascii="Arial" w:hAnsi="Arial" w:cs="Arial"/>
          <w:sz w:val="24"/>
          <w:szCs w:val="24"/>
        </w:rPr>
        <w:t xml:space="preserve">par </w:t>
      </w:r>
      <w:r w:rsidR="0039444D" w:rsidRPr="00AA1410">
        <w:rPr>
          <w:rFonts w:ascii="Arial" w:hAnsi="Arial" w:cs="Arial"/>
          <w:sz w:val="24"/>
          <w:szCs w:val="24"/>
        </w:rPr>
        <w:t xml:space="preserve">le Groupe </w:t>
      </w:r>
      <w:r w:rsidR="00F91743" w:rsidRPr="00AA1410">
        <w:rPr>
          <w:rFonts w:ascii="Arial" w:hAnsi="Arial" w:cs="Arial"/>
          <w:sz w:val="24"/>
          <w:szCs w:val="24"/>
        </w:rPr>
        <w:t>Eau</w:t>
      </w:r>
      <w:r w:rsidR="00AA1410">
        <w:rPr>
          <w:rFonts w:ascii="Arial" w:hAnsi="Arial" w:cs="Arial"/>
          <w:sz w:val="24"/>
          <w:szCs w:val="24"/>
        </w:rPr>
        <w:t>.</w:t>
      </w:r>
      <w:r w:rsidR="00CF278E" w:rsidRPr="00F65DBF">
        <w:rPr>
          <w:rFonts w:ascii="Arial" w:hAnsi="Arial" w:cs="Arial"/>
          <w:b/>
          <w:sz w:val="24"/>
          <w:szCs w:val="24"/>
        </w:rPr>
        <w:t xml:space="preserve"> LIN… </w:t>
      </w:r>
    </w:p>
    <w:p w:rsidR="00DC2C3D" w:rsidRDefault="006D266A" w:rsidP="00DC2C3D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B130F7">
        <w:rPr>
          <w:rFonts w:ascii="Arial" w:hAnsi="Arial" w:cs="Arial"/>
          <w:sz w:val="24"/>
          <w:szCs w:val="24"/>
        </w:rPr>
        <w:tab/>
      </w:r>
      <w:r w:rsidR="00B130F7">
        <w:rPr>
          <w:rFonts w:ascii="Arial" w:hAnsi="Arial" w:cs="Arial"/>
          <w:sz w:val="24"/>
          <w:szCs w:val="24"/>
        </w:rPr>
        <w:tab/>
      </w:r>
    </w:p>
    <w:p w:rsidR="00F24064" w:rsidRPr="003B34C7" w:rsidRDefault="00F24064" w:rsidP="00B130F7">
      <w:pPr>
        <w:overflowPunct/>
        <w:autoSpaceDE/>
        <w:autoSpaceDN/>
        <w:adjustRightInd/>
        <w:spacing w:before="100" w:beforeAutospacing="1" w:after="100" w:afterAutospacing="1"/>
        <w:ind w:left="1416"/>
        <w:textAlignment w:val="auto"/>
        <w:rPr>
          <w:rFonts w:ascii="Arial" w:hAnsi="Arial" w:cs="Arial"/>
          <w:b/>
          <w:sz w:val="24"/>
          <w:szCs w:val="24"/>
        </w:rPr>
      </w:pPr>
      <w:r w:rsidRPr="003B34C7">
        <w:rPr>
          <w:rFonts w:ascii="Arial" w:hAnsi="Arial" w:cs="Arial"/>
          <w:b/>
          <w:sz w:val="24"/>
          <w:szCs w:val="24"/>
        </w:rPr>
        <w:t xml:space="preserve">FRÉQUENCES MINIMALES DES ANALYSES DE LÉGIONELLES DE L'EAU CHAUDE SANITAIRE </w:t>
      </w:r>
    </w:p>
    <w:tbl>
      <w:tblPr>
        <w:tblpPr w:leftFromText="141" w:rightFromText="141" w:vertAnchor="text" w:horzAnchor="margin" w:tblpXSpec="right" w:tblpY="67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03"/>
        <w:gridCol w:w="5528"/>
      </w:tblGrid>
      <w:tr w:rsidR="00B130F7" w:rsidRPr="003B34C7" w:rsidTr="00B130F7">
        <w:trPr>
          <w:tblCellSpacing w:w="15" w:type="dxa"/>
        </w:trPr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34C7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POINTS  DE SURVEILLANCE</w:t>
            </w:r>
          </w:p>
        </w:tc>
        <w:tc>
          <w:tcPr>
            <w:tcW w:w="5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34C7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3B34C7">
              <w:rPr>
                <w:rFonts w:ascii="Arial" w:hAnsi="Arial" w:cs="Arial"/>
                <w:b/>
                <w:sz w:val="24"/>
                <w:szCs w:val="24"/>
              </w:rPr>
              <w:t xml:space="preserve">Analyses de </w:t>
            </w:r>
            <w:proofErr w:type="spellStart"/>
            <w:r w:rsidRPr="003B34C7">
              <w:rPr>
                <w:rFonts w:ascii="Arial" w:hAnsi="Arial" w:cs="Arial"/>
                <w:b/>
                <w:sz w:val="24"/>
                <w:szCs w:val="24"/>
              </w:rPr>
              <w:t>légionelles</w:t>
            </w:r>
            <w:proofErr w:type="spellEnd"/>
            <w:r w:rsidRPr="003B34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34C7">
              <w:rPr>
                <w:rFonts w:ascii="Arial" w:hAnsi="Arial" w:cs="Arial"/>
                <w:b/>
                <w:bCs/>
                <w:sz w:val="24"/>
                <w:szCs w:val="24"/>
              </w:rPr>
              <w:t>OBLIGATOIRES</w:t>
            </w:r>
            <w:r w:rsidRPr="003B34C7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pour chacun des réseaux</w:t>
            </w:r>
            <w:r w:rsidRPr="003B34C7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d'eau chaude sanitaire</w:t>
            </w:r>
          </w:p>
        </w:tc>
      </w:tr>
      <w:tr w:rsidR="00B130F7" w:rsidRPr="003B34C7" w:rsidTr="00B130F7">
        <w:trPr>
          <w:tblCellSpacing w:w="15" w:type="dxa"/>
        </w:trPr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>Fond de ballon(s) de production et de stockage d'eau chaude sanitaire, le cas échéant.</w:t>
            </w:r>
          </w:p>
        </w:tc>
        <w:tc>
          <w:tcPr>
            <w:tcW w:w="5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 xml:space="preserve"> </w:t>
            </w: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3B34C7">
                <w:rPr>
                  <w:rFonts w:ascii="Arial" w:hAnsi="Arial" w:cs="Arial"/>
                  <w:sz w:val="24"/>
                  <w:szCs w:val="24"/>
                </w:rPr>
                <w:t>1</w:t>
              </w:r>
            </w:smartTag>
            <w:r w:rsidRPr="003B34C7">
              <w:rPr>
                <w:rFonts w:ascii="Arial" w:hAnsi="Arial" w:cs="Arial"/>
                <w:sz w:val="24"/>
                <w:szCs w:val="24"/>
              </w:rPr>
              <w:t xml:space="preserve"> fois par an.</w:t>
            </w:r>
            <w:r w:rsidRPr="003B34C7">
              <w:rPr>
                <w:rFonts w:ascii="Arial" w:hAnsi="Arial" w:cs="Arial"/>
                <w:sz w:val="24"/>
                <w:szCs w:val="24"/>
              </w:rPr>
              <w:br/>
              <w:t>― dans le dernier ballon si les ballons sont installés en série.</w:t>
            </w:r>
            <w:r w:rsidRPr="003B34C7">
              <w:rPr>
                <w:rFonts w:ascii="Arial" w:hAnsi="Arial" w:cs="Arial"/>
                <w:sz w:val="24"/>
                <w:szCs w:val="24"/>
              </w:rPr>
              <w:br/>
              <w:t>― dans l'un d'entre eux si les ballons sont installés en parallèle.</w:t>
            </w:r>
          </w:p>
        </w:tc>
      </w:tr>
      <w:tr w:rsidR="00B130F7" w:rsidRPr="003B34C7" w:rsidTr="00B130F7">
        <w:trPr>
          <w:tblCellSpacing w:w="15" w:type="dxa"/>
        </w:trPr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>Point(s) d'usage à risque le(s) plus représentatif(s) du réseau ou à défaut le(s) point(s) d'usage le(s) plus éloigné(s) de la production d'eau chaude sanitaire.</w:t>
            </w:r>
          </w:p>
        </w:tc>
        <w:tc>
          <w:tcPr>
            <w:tcW w:w="5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 xml:space="preserve"> </w:t>
            </w: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3B34C7">
                <w:rPr>
                  <w:rFonts w:ascii="Arial" w:hAnsi="Arial" w:cs="Arial"/>
                  <w:sz w:val="24"/>
                  <w:szCs w:val="24"/>
                </w:rPr>
                <w:t>1</w:t>
              </w:r>
            </w:smartTag>
            <w:r w:rsidRPr="003B34C7">
              <w:rPr>
                <w:rFonts w:ascii="Arial" w:hAnsi="Arial" w:cs="Arial"/>
                <w:sz w:val="24"/>
                <w:szCs w:val="24"/>
              </w:rPr>
              <w:t xml:space="preserve"> fois par an.</w:t>
            </w:r>
            <w:r w:rsidRPr="003B34C7">
              <w:rPr>
                <w:rFonts w:ascii="Arial" w:hAnsi="Arial" w:cs="Arial"/>
                <w:sz w:val="24"/>
                <w:szCs w:val="24"/>
              </w:rPr>
              <w:br/>
            </w:r>
          </w:p>
        </w:tc>
      </w:tr>
      <w:tr w:rsidR="00B130F7" w:rsidRPr="003B34C7" w:rsidTr="00B130F7">
        <w:trPr>
          <w:trHeight w:val="1043"/>
          <w:tblCellSpacing w:w="15" w:type="dxa"/>
        </w:trPr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>Retour de boucle (retour général), le cas échéant.</w:t>
            </w:r>
          </w:p>
        </w:tc>
        <w:tc>
          <w:tcPr>
            <w:tcW w:w="5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130F7" w:rsidRPr="003B34C7" w:rsidRDefault="00B130F7" w:rsidP="00B130F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3B34C7">
              <w:rPr>
                <w:rFonts w:ascii="Arial" w:hAnsi="Arial" w:cs="Arial"/>
                <w:sz w:val="24"/>
                <w:szCs w:val="24"/>
              </w:rPr>
              <w:t xml:space="preserve"> </w:t>
            </w: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3B34C7">
                <w:rPr>
                  <w:rFonts w:ascii="Arial" w:hAnsi="Arial" w:cs="Arial"/>
                  <w:sz w:val="24"/>
                  <w:szCs w:val="24"/>
                </w:rPr>
                <w:t>1</w:t>
              </w:r>
            </w:smartTag>
            <w:r w:rsidRPr="003B34C7">
              <w:rPr>
                <w:rFonts w:ascii="Arial" w:hAnsi="Arial" w:cs="Arial"/>
                <w:sz w:val="24"/>
                <w:szCs w:val="24"/>
              </w:rPr>
              <w:t xml:space="preserve"> fois par an.</w:t>
            </w:r>
          </w:p>
        </w:tc>
      </w:tr>
    </w:tbl>
    <w:p w:rsidR="00F24064" w:rsidRPr="003B34C7" w:rsidRDefault="00F24064" w:rsidP="00F24064">
      <w:pPr>
        <w:overflowPunct/>
        <w:autoSpaceDE/>
        <w:autoSpaceDN/>
        <w:adjustRightInd/>
        <w:spacing w:before="100" w:beforeAutospacing="1" w:after="100" w:afterAutospacing="1"/>
        <w:ind w:left="360"/>
        <w:textAlignment w:val="auto"/>
        <w:rPr>
          <w:rFonts w:ascii="Arial" w:hAnsi="Arial" w:cs="Arial"/>
          <w:b/>
          <w:sz w:val="24"/>
          <w:szCs w:val="24"/>
        </w:rPr>
      </w:pPr>
    </w:p>
    <w:p w:rsidR="00F24064" w:rsidRDefault="00F24064" w:rsidP="00F24064">
      <w:pPr>
        <w:jc w:val="center"/>
        <w:rPr>
          <w:rFonts w:ascii="Arial" w:hAnsi="Arial" w:cs="Arial"/>
          <w:b/>
          <w:sz w:val="24"/>
          <w:szCs w:val="24"/>
        </w:rPr>
      </w:pPr>
    </w:p>
    <w:p w:rsidR="00DB513B" w:rsidRDefault="00DB513B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0C626F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L'objectif cible est de maintenir une concentration en </w:t>
      </w:r>
      <w:proofErr w:type="spellStart"/>
      <w:r>
        <w:rPr>
          <w:rFonts w:ascii="Arial" w:hAnsi="Arial" w:cs="Arial"/>
          <w:sz w:val="24"/>
          <w:szCs w:val="24"/>
        </w:rPr>
        <w:t>légionelles</w:t>
      </w:r>
      <w:proofErr w:type="spellEnd"/>
      <w:r>
        <w:rPr>
          <w:rFonts w:ascii="Arial" w:hAnsi="Arial" w:cs="Arial"/>
          <w:sz w:val="24"/>
          <w:szCs w:val="24"/>
        </w:rPr>
        <w:t xml:space="preserve"> inférieure à un niveau</w:t>
      </w:r>
      <w:r w:rsidR="00763429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1000 UFC </w:t>
      </w:r>
      <w:proofErr w:type="spellStart"/>
      <w:r>
        <w:rPr>
          <w:rFonts w:ascii="Arial" w:hAnsi="Arial" w:cs="Arial"/>
          <w:i/>
          <w:sz w:val="24"/>
          <w:szCs w:val="24"/>
        </w:rPr>
        <w:t>Le</w:t>
      </w:r>
      <w:r w:rsidRPr="000C626F">
        <w:rPr>
          <w:rFonts w:ascii="Arial" w:hAnsi="Arial" w:cs="Arial"/>
          <w:i/>
          <w:sz w:val="24"/>
          <w:szCs w:val="24"/>
        </w:rPr>
        <w:t>gionella</w:t>
      </w:r>
      <w:proofErr w:type="spellEnd"/>
      <w:r w:rsidRPr="000C626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C626F">
        <w:rPr>
          <w:rFonts w:ascii="Arial" w:hAnsi="Arial" w:cs="Arial"/>
          <w:i/>
          <w:sz w:val="24"/>
          <w:szCs w:val="24"/>
        </w:rPr>
        <w:t>pn</w:t>
      </w:r>
      <w:r w:rsidR="00763429">
        <w:rPr>
          <w:rFonts w:ascii="Arial" w:hAnsi="Arial" w:cs="Arial"/>
          <w:i/>
          <w:sz w:val="24"/>
          <w:szCs w:val="24"/>
        </w:rPr>
        <w:t>e</w:t>
      </w:r>
      <w:r w:rsidRPr="000C626F">
        <w:rPr>
          <w:rFonts w:ascii="Arial" w:hAnsi="Arial" w:cs="Arial"/>
          <w:i/>
          <w:sz w:val="24"/>
          <w:szCs w:val="24"/>
        </w:rPr>
        <w:t>umophila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Lp</w:t>
      </w:r>
      <w:proofErr w:type="spellEnd"/>
      <w:r>
        <w:rPr>
          <w:rFonts w:ascii="Arial" w:hAnsi="Arial" w:cs="Arial"/>
          <w:sz w:val="24"/>
          <w:szCs w:val="24"/>
        </w:rPr>
        <w:t>) par litre d'eau au niveau de tous les points d'usage à risque.</w:t>
      </w: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B130F7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</w:p>
    <w:p w:rsidR="00B130F7" w:rsidRDefault="007328D0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519" style="position:absolute;left:0;text-align:left;margin-left:43.3pt;margin-top:.85pt;width:464.95pt;height:162.8pt;z-index:-251688960" o:allowincell="f" filled="f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noProof/>
          <w:sz w:val="24"/>
          <w:szCs w:val="24"/>
        </w:rPr>
        <w:pict>
          <v:shape id="_x0000_s1520" type="#_x0000_t202" style="position:absolute;left:0;text-align:left;margin-left:-23.3pt;margin-top:.85pt;width:54pt;height:162.8pt;z-index:251628544" o:allowincell="f" fillcolor="silver" strokeweight="2pt">
            <v:textbox style="layout-flow:vertical;mso-layout-flow-alt:bottom-to-top;mso-next-textbox:#_x0000_s1520">
              <w:txbxContent>
                <w:p w:rsidR="007328D0" w:rsidRPr="00624F13" w:rsidRDefault="007328D0" w:rsidP="00CF278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D7374D" w:rsidRDefault="007328D0" w:rsidP="00555B02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2023" type="#_x0000_t202" style="position:absolute;left:0;text-align:left;margin-left:-11.95pt;margin-top:11pt;width:42.65pt;height:138.85pt;z-index:251743232" filled="f" stroked="f">
            <v:textbox style="layout-flow:vertical;mso-layout-flow-alt:bottom-to-top;mso-next-textbox:#_x0000_s2023">
              <w:txbxContent>
                <w:p w:rsidR="007328D0" w:rsidRPr="00DF0186" w:rsidRDefault="007328D0" w:rsidP="00B130F7">
                  <w:pPr>
                    <w:jc w:val="center"/>
                    <w:rPr>
                      <w:b/>
                      <w:smallCap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smallCaps/>
                      <w:color w:val="FFFFFF"/>
                      <w:sz w:val="24"/>
                      <w:szCs w:val="24"/>
                    </w:rPr>
                    <w:t>Modalités de prélèvements</w:t>
                  </w:r>
                </w:p>
              </w:txbxContent>
            </v:textbox>
          </v:shape>
        </w:pict>
      </w:r>
      <w:r w:rsidR="00CF278E" w:rsidRPr="006D266A">
        <w:rPr>
          <w:rFonts w:ascii="Arial" w:hAnsi="Arial" w:cs="Arial"/>
          <w:b/>
          <w:sz w:val="24"/>
          <w:szCs w:val="24"/>
        </w:rPr>
        <w:t xml:space="preserve">Prélèvement de </w:t>
      </w:r>
      <w:smartTag w:uri="urn:schemas-microsoft-com:office:cs:smarttags" w:element="NumConv6p0">
        <w:smartTagPr>
          <w:attr w:name="sch" w:val="1"/>
          <w:attr w:name="val" w:val="1"/>
        </w:smartTagPr>
        <w:r w:rsidR="00CF278E" w:rsidRPr="006D266A">
          <w:rPr>
            <w:rFonts w:ascii="Arial" w:hAnsi="Arial" w:cs="Arial"/>
            <w:b/>
            <w:sz w:val="24"/>
            <w:szCs w:val="24"/>
          </w:rPr>
          <w:t>1</w:t>
        </w:r>
      </w:smartTag>
      <w:r w:rsidR="00CF278E" w:rsidRPr="006D266A">
        <w:rPr>
          <w:rFonts w:ascii="Arial" w:hAnsi="Arial" w:cs="Arial"/>
          <w:b/>
          <w:sz w:val="24"/>
          <w:szCs w:val="24"/>
          <w:vertAlign w:val="superscript"/>
        </w:rPr>
        <w:t>er</w:t>
      </w:r>
      <w:r w:rsidR="00CF278E" w:rsidRPr="006D266A">
        <w:rPr>
          <w:rFonts w:ascii="Arial" w:hAnsi="Arial" w:cs="Arial"/>
          <w:b/>
          <w:sz w:val="24"/>
          <w:szCs w:val="24"/>
        </w:rPr>
        <w:t xml:space="preserve"> jet :</w:t>
      </w:r>
      <w:r w:rsidR="00CF278E" w:rsidRPr="00130BE3">
        <w:rPr>
          <w:rFonts w:ascii="Arial" w:hAnsi="Arial" w:cs="Arial"/>
          <w:b/>
          <w:sz w:val="24"/>
          <w:szCs w:val="24"/>
        </w:rPr>
        <w:t xml:space="preserve"> </w:t>
      </w:r>
      <w:r w:rsidR="00CF278E" w:rsidRPr="00130BE3">
        <w:rPr>
          <w:rFonts w:ascii="Arial" w:hAnsi="Arial" w:cs="Arial"/>
          <w:sz w:val="24"/>
          <w:szCs w:val="24"/>
        </w:rPr>
        <w:t>sur le premier litre d’eau dès l’ouverture</w:t>
      </w:r>
      <w:r w:rsidR="00AB5A44">
        <w:rPr>
          <w:rFonts w:ascii="Arial" w:hAnsi="Arial" w:cs="Arial"/>
          <w:sz w:val="24"/>
          <w:szCs w:val="24"/>
        </w:rPr>
        <w:t>. Le prélèvement m</w:t>
      </w:r>
      <w:r w:rsidR="0069112C">
        <w:rPr>
          <w:rFonts w:ascii="Arial" w:hAnsi="Arial" w:cs="Arial"/>
          <w:sz w:val="24"/>
          <w:szCs w:val="24"/>
        </w:rPr>
        <w:t>ontre une contamination au point d’usage</w:t>
      </w:r>
      <w:r w:rsidR="00AB5A44">
        <w:rPr>
          <w:rFonts w:ascii="Arial" w:hAnsi="Arial" w:cs="Arial"/>
          <w:sz w:val="24"/>
          <w:szCs w:val="24"/>
        </w:rPr>
        <w:t>.</w:t>
      </w:r>
    </w:p>
    <w:p w:rsidR="00CF278E" w:rsidRPr="00130BE3" w:rsidRDefault="00CF278E" w:rsidP="00B130F7">
      <w:pPr>
        <w:ind w:left="1418"/>
        <w:jc w:val="both"/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 xml:space="preserve"> </w:t>
      </w:r>
    </w:p>
    <w:p w:rsidR="00CF278E" w:rsidRDefault="00CF278E" w:rsidP="00555B02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noProof/>
          <w:sz w:val="24"/>
          <w:szCs w:val="24"/>
        </w:rPr>
      </w:pPr>
      <w:r w:rsidRPr="00555B02">
        <w:rPr>
          <w:rFonts w:ascii="Arial" w:hAnsi="Arial" w:cs="Arial"/>
          <w:b/>
          <w:noProof/>
          <w:sz w:val="24"/>
          <w:szCs w:val="24"/>
        </w:rPr>
        <w:t xml:space="preserve">Prélèvement de </w:t>
      </w:r>
      <w:r w:rsidR="00555B02">
        <w:rPr>
          <w:rFonts w:ascii="Arial" w:hAnsi="Arial" w:cs="Arial"/>
          <w:b/>
          <w:noProof/>
          <w:sz w:val="24"/>
          <w:szCs w:val="24"/>
        </w:rPr>
        <w:t>2</w:t>
      </w:r>
      <w:r w:rsidR="00555B02" w:rsidRPr="00555B02">
        <w:rPr>
          <w:rFonts w:ascii="Arial" w:hAnsi="Arial" w:cs="Arial"/>
          <w:b/>
          <w:noProof/>
          <w:sz w:val="24"/>
          <w:szCs w:val="24"/>
          <w:vertAlign w:val="superscript"/>
        </w:rPr>
        <w:t>e</w:t>
      </w:r>
      <w:r w:rsidR="00555B02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555B02">
        <w:rPr>
          <w:rFonts w:ascii="Arial" w:hAnsi="Arial" w:cs="Arial"/>
          <w:b/>
          <w:noProof/>
          <w:sz w:val="24"/>
          <w:szCs w:val="24"/>
        </w:rPr>
        <w:t>jet</w:t>
      </w:r>
      <w:r w:rsidRPr="00555B02">
        <w:rPr>
          <w:rFonts w:ascii="Arial" w:hAnsi="Arial" w:cs="Arial"/>
          <w:noProof/>
          <w:sz w:val="24"/>
          <w:szCs w:val="24"/>
        </w:rPr>
        <w:t xml:space="preserve"> : </w:t>
      </w:r>
      <w:r w:rsidRPr="00130BE3">
        <w:rPr>
          <w:rFonts w:ascii="Arial" w:hAnsi="Arial" w:cs="Arial"/>
          <w:noProof/>
          <w:sz w:val="24"/>
          <w:szCs w:val="24"/>
        </w:rPr>
        <w:t xml:space="preserve">après désinfection du point de prélèvement si nécessaire et écoulement de </w:t>
      </w:r>
      <w:smartTag w:uri="urn:schemas-microsoft-com:office:cs:smarttags" w:element="NumConv6p0">
        <w:smartTagPr>
          <w:attr w:name="sch" w:val="1"/>
          <w:attr w:name="val" w:val="2"/>
        </w:smartTagPr>
        <w:r w:rsidRPr="00130BE3">
          <w:rPr>
            <w:rFonts w:ascii="Arial" w:hAnsi="Arial" w:cs="Arial"/>
            <w:noProof/>
            <w:sz w:val="24"/>
            <w:szCs w:val="24"/>
          </w:rPr>
          <w:t>2</w:t>
        </w:r>
      </w:smartTag>
      <w:r w:rsidRPr="00130BE3">
        <w:rPr>
          <w:rFonts w:ascii="Arial" w:hAnsi="Arial" w:cs="Arial"/>
          <w:noProof/>
          <w:sz w:val="24"/>
          <w:szCs w:val="24"/>
        </w:rPr>
        <w:t xml:space="preserve"> à </w:t>
      </w:r>
      <w:smartTag w:uri="urn:schemas-microsoft-com:office:cs:smarttags" w:element="NumConv6p0">
        <w:smartTagPr>
          <w:attr w:name="sch" w:val="1"/>
          <w:attr w:name="val" w:val="3"/>
        </w:smartTagPr>
        <w:r w:rsidRPr="00130BE3">
          <w:rPr>
            <w:rFonts w:ascii="Arial" w:hAnsi="Arial" w:cs="Arial"/>
            <w:noProof/>
            <w:sz w:val="24"/>
            <w:szCs w:val="24"/>
          </w:rPr>
          <w:t>3</w:t>
        </w:r>
      </w:smartTag>
      <w:r w:rsidRPr="00130BE3">
        <w:rPr>
          <w:rFonts w:ascii="Arial" w:hAnsi="Arial" w:cs="Arial"/>
          <w:noProof/>
          <w:sz w:val="24"/>
          <w:szCs w:val="24"/>
        </w:rPr>
        <w:t xml:space="preserve"> minutes jusqu’à la stabilisation de la température.</w:t>
      </w:r>
      <w:r w:rsidR="0069112C">
        <w:rPr>
          <w:rFonts w:ascii="Arial" w:hAnsi="Arial" w:cs="Arial"/>
          <w:noProof/>
          <w:sz w:val="24"/>
          <w:szCs w:val="24"/>
        </w:rPr>
        <w:t xml:space="preserve"> </w:t>
      </w:r>
      <w:r w:rsidR="00AB5A44">
        <w:rPr>
          <w:rFonts w:ascii="Arial" w:hAnsi="Arial" w:cs="Arial"/>
          <w:noProof/>
          <w:sz w:val="24"/>
          <w:szCs w:val="24"/>
        </w:rPr>
        <w:t>Le prélèvement m</w:t>
      </w:r>
      <w:r w:rsidR="0069112C">
        <w:rPr>
          <w:rFonts w:ascii="Arial" w:hAnsi="Arial" w:cs="Arial"/>
          <w:noProof/>
          <w:sz w:val="24"/>
          <w:szCs w:val="24"/>
        </w:rPr>
        <w:t xml:space="preserve">ontre l’état </w:t>
      </w:r>
      <w:r w:rsidR="00781924">
        <w:rPr>
          <w:rFonts w:ascii="Arial" w:hAnsi="Arial" w:cs="Arial"/>
          <w:noProof/>
          <w:sz w:val="24"/>
          <w:szCs w:val="24"/>
        </w:rPr>
        <w:t xml:space="preserve">global </w:t>
      </w:r>
      <w:r w:rsidR="0069112C">
        <w:rPr>
          <w:rFonts w:ascii="Arial" w:hAnsi="Arial" w:cs="Arial"/>
          <w:noProof/>
          <w:sz w:val="24"/>
          <w:szCs w:val="24"/>
        </w:rPr>
        <w:t>de contamination du réseau</w:t>
      </w:r>
      <w:r w:rsidR="00AB5A44">
        <w:rPr>
          <w:rFonts w:ascii="Arial" w:hAnsi="Arial" w:cs="Arial"/>
          <w:noProof/>
          <w:sz w:val="24"/>
          <w:szCs w:val="24"/>
        </w:rPr>
        <w:t>.</w:t>
      </w:r>
    </w:p>
    <w:p w:rsidR="00D7374D" w:rsidRDefault="00D7374D" w:rsidP="00B130F7">
      <w:pPr>
        <w:ind w:left="1418"/>
        <w:jc w:val="both"/>
        <w:rPr>
          <w:rFonts w:ascii="Arial" w:hAnsi="Arial" w:cs="Arial"/>
          <w:sz w:val="24"/>
          <w:szCs w:val="24"/>
        </w:rPr>
      </w:pPr>
    </w:p>
    <w:p w:rsidR="00D7374D" w:rsidRPr="00130BE3" w:rsidRDefault="00D7374D" w:rsidP="00555B02">
      <w:pPr>
        <w:ind w:left="11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L'arrêté du 1</w:t>
      </w:r>
      <w:r w:rsidR="00ED1AFC" w:rsidRPr="00555B02">
        <w:rPr>
          <w:rFonts w:ascii="Arial" w:hAnsi="Arial" w:cs="Arial"/>
          <w:noProof/>
          <w:sz w:val="24"/>
          <w:szCs w:val="24"/>
        </w:rPr>
        <w:t>er</w:t>
      </w:r>
      <w:r w:rsidR="0069608E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février 201</w:t>
      </w:r>
      <w:r w:rsidR="00555B02">
        <w:rPr>
          <w:rFonts w:ascii="Arial" w:hAnsi="Arial" w:cs="Arial"/>
          <w:noProof/>
          <w:sz w:val="24"/>
          <w:szCs w:val="24"/>
        </w:rPr>
        <w:t>0 prévoit des prélèvements au 2</w:t>
      </w:r>
      <w:r w:rsidR="00C72CCA">
        <w:rPr>
          <w:rFonts w:ascii="Arial" w:hAnsi="Arial" w:cs="Arial"/>
          <w:noProof/>
          <w:sz w:val="24"/>
          <w:szCs w:val="24"/>
          <w:vertAlign w:val="superscript"/>
        </w:rPr>
        <w:t>ème</w:t>
      </w:r>
      <w:r w:rsidR="00555B02">
        <w:rPr>
          <w:rFonts w:ascii="Arial" w:hAnsi="Arial" w:cs="Arial"/>
          <w:noProof/>
          <w:sz w:val="24"/>
          <w:szCs w:val="24"/>
        </w:rPr>
        <w:t xml:space="preserve"> jet mais des prélèvements au 1</w:t>
      </w:r>
      <w:r w:rsidR="00555B02" w:rsidRPr="00555B02">
        <w:rPr>
          <w:rFonts w:ascii="Arial" w:hAnsi="Arial" w:cs="Arial"/>
          <w:noProof/>
          <w:sz w:val="24"/>
          <w:szCs w:val="24"/>
          <w:vertAlign w:val="superscript"/>
        </w:rPr>
        <w:t>er</w:t>
      </w:r>
      <w:r w:rsidR="00555B02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jet peuvent être réalisés en complément suite à un cas de </w:t>
      </w:r>
      <w:r w:rsidR="00B130F7">
        <w:rPr>
          <w:rFonts w:ascii="Arial" w:hAnsi="Arial" w:cs="Arial"/>
          <w:noProof/>
          <w:sz w:val="24"/>
          <w:szCs w:val="24"/>
        </w:rPr>
        <w:t>légionellose</w:t>
      </w:r>
      <w:r>
        <w:rPr>
          <w:rFonts w:ascii="Arial" w:hAnsi="Arial" w:cs="Arial"/>
          <w:noProof/>
          <w:sz w:val="24"/>
          <w:szCs w:val="24"/>
        </w:rPr>
        <w:t xml:space="preserve"> ou pour investiguer une  contamination du réseau ECS.</w:t>
      </w:r>
    </w:p>
    <w:p w:rsidR="00CF278E" w:rsidRDefault="00CF278E" w:rsidP="00B130F7">
      <w:pPr>
        <w:ind w:left="1418"/>
        <w:jc w:val="both"/>
        <w:rPr>
          <w:rFonts w:ascii="Arial" w:hAnsi="Arial" w:cs="Arial"/>
          <w:sz w:val="24"/>
          <w:szCs w:val="24"/>
        </w:rPr>
      </w:pPr>
    </w:p>
    <w:p w:rsidR="00B130F7" w:rsidRDefault="00B130F7" w:rsidP="00CF278E">
      <w:pPr>
        <w:ind w:left="1134"/>
        <w:jc w:val="both"/>
        <w:rPr>
          <w:rFonts w:ascii="Arial" w:hAnsi="Arial" w:cs="Arial"/>
          <w:sz w:val="24"/>
          <w:szCs w:val="24"/>
        </w:rPr>
      </w:pPr>
    </w:p>
    <w:p w:rsidR="00F226A2" w:rsidRDefault="00F226A2" w:rsidP="00CF278E">
      <w:pPr>
        <w:ind w:left="1134"/>
        <w:jc w:val="both"/>
        <w:rPr>
          <w:rFonts w:ascii="Arial" w:hAnsi="Arial" w:cs="Arial"/>
          <w:sz w:val="24"/>
          <w:szCs w:val="24"/>
        </w:rPr>
      </w:pPr>
    </w:p>
    <w:p w:rsidR="00F226A2" w:rsidRDefault="007328D0" w:rsidP="00CF278E">
      <w:pPr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pict>
          <v:shape id="_x0000_s1910" type="#_x0000_t202" style="position:absolute;left:0;text-align:left;margin-left:468.1pt;margin-top:3.45pt;width:54pt;height:48pt;z-index:251704320" o:allowincell="f" stroked="f" strokeweight="2pt">
            <v:fill r:id="rId13" o:title="MCj04325560000[1]" recolor="t" rotate="t" type="frame"/>
            <v:textbox style="mso-next-textbox:#_x0000_s1910">
              <w:txbxContent>
                <w:p w:rsidR="007328D0" w:rsidRDefault="007328D0" w:rsidP="00CA6CC8"/>
              </w:txbxContent>
            </v:textbox>
          </v:shape>
        </w:pict>
      </w:r>
    </w:p>
    <w:p w:rsidR="00F226A2" w:rsidRDefault="00F226A2" w:rsidP="00CF278E">
      <w:pPr>
        <w:ind w:left="1134"/>
        <w:jc w:val="both"/>
        <w:rPr>
          <w:rFonts w:ascii="Arial" w:hAnsi="Arial" w:cs="Arial"/>
          <w:sz w:val="24"/>
          <w:szCs w:val="24"/>
        </w:rPr>
      </w:pPr>
    </w:p>
    <w:p w:rsidR="00F226A2" w:rsidRDefault="007328D0" w:rsidP="00CF278E">
      <w:pPr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3077" style="position:absolute;left:0;text-align:left;margin-left:50.5pt;margin-top:12.65pt;width:464.95pt;height:78pt;z-index:-251568128" o:allowincell="f" filled="f" strokeweight="2pt">
            <v:fill recolor="t" rotate="t"/>
            <v:imagedata gain="19661f" blacklevel="22938f"/>
          </v:rect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523" type="#_x0000_t202" style="position:absolute;left:0;text-align:left;margin-left:-16.35pt;margin-top:12.65pt;width:54pt;height:496.4pt;z-index:251631616" o:allowincell="f" fillcolor="silver" strokeweight="2pt">
            <v:textbox style="layout-flow:vertical;mso-layout-flow-alt:bottom-to-top;mso-next-textbox:#_x0000_s1523">
              <w:txbxContent>
                <w:p w:rsidR="007328D0" w:rsidRPr="00624F13" w:rsidRDefault="007328D0" w:rsidP="00CF278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F226A2" w:rsidRDefault="007328D0" w:rsidP="00F226A2">
      <w:pPr>
        <w:ind w:left="282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073" type="#_x0000_t202" style="position:absolute;left:0;text-align:left;margin-left:-4.6pt;margin-top:10.05pt;width:31.7pt;height:470.3pt;z-index:251744256" filled="f" stroked="f">
            <v:textbox style="layout-flow:vertical;mso-layout-flow-alt:bottom-to-top;mso-next-textbox:#_x0000_s3073">
              <w:txbxContent>
                <w:p w:rsidR="007328D0" w:rsidRPr="00DF0186" w:rsidRDefault="007328D0" w:rsidP="00B61A1F">
                  <w:pPr>
                    <w:jc w:val="center"/>
                    <w:rPr>
                      <w:b/>
                      <w:smallCap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smallCaps/>
                      <w:color w:val="FFFFFF"/>
                      <w:sz w:val="24"/>
                      <w:szCs w:val="24"/>
                    </w:rPr>
                    <w:t>Stratégie d'échantillonnage</w:t>
                  </w:r>
                </w:p>
              </w:txbxContent>
            </v:textbox>
          </v:shape>
        </w:pict>
      </w:r>
      <w:r w:rsidR="00F226A2">
        <w:rPr>
          <w:rFonts w:ascii="Arial" w:hAnsi="Arial" w:cs="Arial"/>
          <w:sz w:val="24"/>
          <w:szCs w:val="24"/>
        </w:rPr>
        <w:t>Le plan d'échantillonnage doit être établi :</w:t>
      </w:r>
    </w:p>
    <w:p w:rsidR="00555B02" w:rsidRDefault="00555B02" w:rsidP="00F226A2">
      <w:pPr>
        <w:ind w:left="282" w:firstLine="1134"/>
        <w:jc w:val="both"/>
        <w:rPr>
          <w:rFonts w:ascii="Arial" w:hAnsi="Arial" w:cs="Arial"/>
          <w:sz w:val="24"/>
          <w:szCs w:val="24"/>
        </w:rPr>
      </w:pPr>
    </w:p>
    <w:p w:rsidR="00F226A2" w:rsidRDefault="00F226A2" w:rsidP="00F226A2">
      <w:pPr>
        <w:numPr>
          <w:ilvl w:val="0"/>
          <w:numId w:val="5"/>
        </w:numPr>
        <w:tabs>
          <w:tab w:val="clear" w:pos="1776"/>
          <w:tab w:val="num" w:pos="1701"/>
        </w:tabs>
        <w:overflowPunct/>
        <w:autoSpaceDE/>
        <w:autoSpaceDN/>
        <w:adjustRightInd/>
        <w:ind w:left="1418" w:firstLine="0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pour un</w:t>
      </w:r>
      <w:r w:rsidRPr="00130BE3">
        <w:rPr>
          <w:rFonts w:ascii="Arial" w:hAnsi="Arial" w:cs="Arial"/>
          <w:sz w:val="24"/>
          <w:szCs w:val="24"/>
        </w:rPr>
        <w:t xml:space="preserve"> programm</w:t>
      </w:r>
      <w:r>
        <w:rPr>
          <w:rFonts w:ascii="Arial" w:hAnsi="Arial" w:cs="Arial"/>
          <w:sz w:val="24"/>
          <w:szCs w:val="24"/>
        </w:rPr>
        <w:t>e</w:t>
      </w:r>
      <w:r w:rsidRPr="00130B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surveillance </w:t>
      </w:r>
      <w:r w:rsidRPr="00130BE3">
        <w:rPr>
          <w:rFonts w:ascii="Arial" w:hAnsi="Arial" w:cs="Arial"/>
          <w:sz w:val="24"/>
          <w:szCs w:val="24"/>
        </w:rPr>
        <w:t>annuel</w:t>
      </w:r>
    </w:p>
    <w:p w:rsidR="00F226A2" w:rsidRDefault="00F226A2" w:rsidP="00F226A2">
      <w:pPr>
        <w:numPr>
          <w:ilvl w:val="0"/>
          <w:numId w:val="5"/>
        </w:numPr>
        <w:tabs>
          <w:tab w:val="clear" w:pos="1776"/>
          <w:tab w:val="num" w:pos="1701"/>
        </w:tabs>
        <w:overflowPunct/>
        <w:autoSpaceDE/>
        <w:autoSpaceDN/>
        <w:adjustRightInd/>
        <w:ind w:left="1418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A64691">
        <w:rPr>
          <w:rFonts w:ascii="Arial" w:hAnsi="Arial" w:cs="Arial"/>
          <w:sz w:val="24"/>
          <w:szCs w:val="24"/>
        </w:rPr>
        <w:t>en cas d’investigation</w:t>
      </w:r>
      <w:r>
        <w:rPr>
          <w:rFonts w:ascii="Arial" w:hAnsi="Arial" w:cs="Arial"/>
          <w:sz w:val="24"/>
          <w:szCs w:val="24"/>
        </w:rPr>
        <w:t xml:space="preserve"> suite à un cas de légionellose ou lors d'une contamination environnementale</w:t>
      </w:r>
    </w:p>
    <w:p w:rsidR="00F226A2" w:rsidRDefault="00F226A2" w:rsidP="00CF278E">
      <w:pPr>
        <w:ind w:left="1134"/>
        <w:jc w:val="both"/>
        <w:rPr>
          <w:rFonts w:ascii="Arial" w:hAnsi="Arial" w:cs="Arial"/>
          <w:sz w:val="24"/>
          <w:szCs w:val="24"/>
        </w:rPr>
      </w:pPr>
    </w:p>
    <w:p w:rsidR="00B130F7" w:rsidRPr="00130BE3" w:rsidRDefault="007328D0" w:rsidP="00CF278E">
      <w:pPr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rect id="_x0000_s1522" style="position:absolute;left:0;text-align:left;margin-left:50.5pt;margin-top:5.6pt;width:464.95pt;height:259.95pt;z-index:-251685888" o:allowincell="f" filled="f" strokeweight="2pt">
            <v:fill recolor="t" rotate="t"/>
            <v:imagedata gain="19661f" blacklevel="22938f"/>
          </v:rect>
        </w:pict>
      </w:r>
    </w:p>
    <w:p w:rsidR="00CF278E" w:rsidRPr="00130BE3" w:rsidRDefault="00CF278E" w:rsidP="00B130F7">
      <w:pPr>
        <w:ind w:left="1418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130BE3">
        <w:rPr>
          <w:rFonts w:ascii="Arial" w:hAnsi="Arial" w:cs="Arial"/>
          <w:b/>
          <w:sz w:val="24"/>
          <w:szCs w:val="24"/>
        </w:rPr>
        <w:t>Plan d’échantillonnage programmé annuel</w:t>
      </w:r>
    </w:p>
    <w:p w:rsidR="00CF278E" w:rsidRPr="00130BE3" w:rsidRDefault="00CF278E" w:rsidP="00B130F7">
      <w:pPr>
        <w:ind w:left="1418"/>
        <w:jc w:val="both"/>
        <w:rPr>
          <w:rFonts w:ascii="Arial" w:hAnsi="Arial" w:cs="Arial"/>
          <w:b/>
          <w:sz w:val="24"/>
          <w:szCs w:val="24"/>
        </w:rPr>
      </w:pPr>
    </w:p>
    <w:p w:rsidR="00CF278E" w:rsidRDefault="00CF278E" w:rsidP="00B130F7">
      <w:pPr>
        <w:numPr>
          <w:ilvl w:val="0"/>
          <w:numId w:val="7"/>
        </w:numPr>
        <w:tabs>
          <w:tab w:val="clear" w:pos="3887"/>
          <w:tab w:val="num" w:pos="1701"/>
        </w:tabs>
        <w:ind w:left="1418" w:firstLine="0"/>
        <w:jc w:val="both"/>
        <w:rPr>
          <w:rFonts w:ascii="Arial" w:hAnsi="Arial" w:cs="Arial"/>
          <w:b/>
          <w:i/>
          <w:sz w:val="24"/>
          <w:szCs w:val="24"/>
        </w:rPr>
      </w:pPr>
      <w:r w:rsidRPr="00130BE3">
        <w:rPr>
          <w:rFonts w:ascii="Arial" w:hAnsi="Arial" w:cs="Arial"/>
          <w:b/>
          <w:i/>
          <w:sz w:val="24"/>
          <w:szCs w:val="24"/>
        </w:rPr>
        <w:t xml:space="preserve">Points à prélever </w:t>
      </w:r>
      <w:r w:rsidR="00B4358D">
        <w:rPr>
          <w:rFonts w:ascii="Arial" w:hAnsi="Arial" w:cs="Arial"/>
          <w:b/>
          <w:i/>
          <w:sz w:val="24"/>
          <w:szCs w:val="24"/>
        </w:rPr>
        <w:t xml:space="preserve">au </w:t>
      </w:r>
      <w:smartTag w:uri="urn:schemas-microsoft-com:office:cs:smarttags" w:element="NumConv6p0">
        <w:smartTagPr>
          <w:attr w:name="sch" w:val="1"/>
          <w:attr w:name="val" w:val="2"/>
        </w:smartTagPr>
        <w:r w:rsidRPr="00130BE3">
          <w:rPr>
            <w:rFonts w:ascii="Arial" w:hAnsi="Arial" w:cs="Arial"/>
            <w:b/>
            <w:i/>
            <w:sz w:val="24"/>
            <w:szCs w:val="24"/>
          </w:rPr>
          <w:t>2</w:t>
        </w:r>
      </w:smartTag>
      <w:r w:rsidRPr="00130BE3">
        <w:rPr>
          <w:rFonts w:ascii="Arial" w:hAnsi="Arial" w:cs="Arial"/>
          <w:b/>
          <w:i/>
          <w:sz w:val="24"/>
          <w:szCs w:val="24"/>
          <w:vertAlign w:val="superscript"/>
        </w:rPr>
        <w:t>ème</w:t>
      </w:r>
      <w:r w:rsidRPr="00130BE3">
        <w:rPr>
          <w:rFonts w:ascii="Arial" w:hAnsi="Arial" w:cs="Arial"/>
          <w:b/>
          <w:i/>
          <w:sz w:val="24"/>
          <w:szCs w:val="24"/>
        </w:rPr>
        <w:t xml:space="preserve"> jet</w:t>
      </w:r>
    </w:p>
    <w:p w:rsidR="00B61A1F" w:rsidRPr="00130BE3" w:rsidRDefault="00B61A1F" w:rsidP="00B61A1F">
      <w:pPr>
        <w:ind w:left="1418"/>
        <w:jc w:val="both"/>
        <w:rPr>
          <w:rFonts w:ascii="Arial" w:hAnsi="Arial" w:cs="Arial"/>
          <w:b/>
          <w:i/>
          <w:sz w:val="24"/>
          <w:szCs w:val="24"/>
        </w:rPr>
      </w:pPr>
    </w:p>
    <w:p w:rsidR="00CF278E" w:rsidRPr="007F745C" w:rsidRDefault="00CF278E" w:rsidP="00B61A1F">
      <w:pPr>
        <w:numPr>
          <w:ilvl w:val="0"/>
          <w:numId w:val="53"/>
        </w:numPr>
        <w:tabs>
          <w:tab w:val="clear" w:pos="2136"/>
          <w:tab w:val="num" w:pos="1418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7F745C">
        <w:rPr>
          <w:rFonts w:ascii="Arial" w:hAnsi="Arial" w:cs="Arial"/>
          <w:sz w:val="24"/>
          <w:szCs w:val="24"/>
        </w:rPr>
        <w:t>Retour de boucle</w:t>
      </w:r>
    </w:p>
    <w:p w:rsidR="00CF278E" w:rsidRDefault="00CF278E" w:rsidP="00B61A1F">
      <w:pPr>
        <w:numPr>
          <w:ilvl w:val="0"/>
          <w:numId w:val="53"/>
        </w:numPr>
        <w:tabs>
          <w:tab w:val="num" w:pos="1418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7F745C">
        <w:rPr>
          <w:rFonts w:ascii="Arial" w:hAnsi="Arial" w:cs="Arial"/>
          <w:sz w:val="24"/>
          <w:szCs w:val="24"/>
        </w:rPr>
        <w:t>Fond de ballon</w:t>
      </w:r>
    </w:p>
    <w:p w:rsidR="00DC2C3D" w:rsidRDefault="007F745C" w:rsidP="00B61A1F">
      <w:pPr>
        <w:numPr>
          <w:ilvl w:val="0"/>
          <w:numId w:val="53"/>
        </w:numPr>
        <w:tabs>
          <w:tab w:val="clear" w:pos="2136"/>
          <w:tab w:val="num" w:pos="1418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7F745C">
        <w:rPr>
          <w:rFonts w:ascii="Arial" w:hAnsi="Arial" w:cs="Arial"/>
          <w:sz w:val="24"/>
          <w:szCs w:val="24"/>
        </w:rPr>
        <w:t xml:space="preserve">Aux points d’usage </w:t>
      </w:r>
      <w:r w:rsidR="003C2EE7">
        <w:rPr>
          <w:rFonts w:ascii="Arial" w:hAnsi="Arial" w:cs="Arial"/>
          <w:sz w:val="24"/>
          <w:szCs w:val="24"/>
        </w:rPr>
        <w:t>à risque</w:t>
      </w:r>
      <w:r w:rsidR="00F7648C">
        <w:rPr>
          <w:rFonts w:ascii="Arial" w:hAnsi="Arial" w:cs="Arial"/>
          <w:sz w:val="24"/>
          <w:szCs w:val="24"/>
        </w:rPr>
        <w:t xml:space="preserve"> de l'ECS</w:t>
      </w:r>
    </w:p>
    <w:p w:rsidR="00DC2C3D" w:rsidRDefault="00F7648C" w:rsidP="00B61A1F">
      <w:pPr>
        <w:numPr>
          <w:ilvl w:val="0"/>
          <w:numId w:val="53"/>
        </w:numPr>
        <w:tabs>
          <w:tab w:val="clear" w:pos="2136"/>
          <w:tab w:val="num" w:pos="1418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F7648C">
        <w:rPr>
          <w:rFonts w:ascii="Arial" w:hAnsi="Arial" w:cs="Arial"/>
          <w:sz w:val="24"/>
          <w:szCs w:val="24"/>
        </w:rPr>
        <w:t>Aux points d’usage à risque de l'EF</w:t>
      </w:r>
      <w:r>
        <w:rPr>
          <w:rFonts w:ascii="Arial" w:hAnsi="Arial" w:cs="Arial"/>
          <w:sz w:val="24"/>
          <w:szCs w:val="24"/>
        </w:rPr>
        <w:t xml:space="preserve"> si la température est supérieure à 20°C</w:t>
      </w:r>
    </w:p>
    <w:p w:rsidR="00CF278E" w:rsidRPr="00130BE3" w:rsidRDefault="00CF278E" w:rsidP="00B130F7">
      <w:pPr>
        <w:tabs>
          <w:tab w:val="num" w:pos="1843"/>
        </w:tabs>
        <w:ind w:left="1418"/>
        <w:jc w:val="both"/>
        <w:rPr>
          <w:rFonts w:ascii="Arial" w:hAnsi="Arial" w:cs="Arial"/>
          <w:sz w:val="24"/>
          <w:szCs w:val="24"/>
        </w:rPr>
      </w:pPr>
    </w:p>
    <w:p w:rsidR="00CF278E" w:rsidRPr="00130BE3" w:rsidRDefault="00CF278E" w:rsidP="00B61A1F">
      <w:pPr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Choix des points d</w:t>
      </w:r>
      <w:r w:rsidR="007F745C">
        <w:rPr>
          <w:rFonts w:ascii="Arial" w:hAnsi="Arial" w:cs="Arial"/>
          <w:sz w:val="24"/>
          <w:szCs w:val="24"/>
        </w:rPr>
        <w:t>'usage</w:t>
      </w:r>
      <w:r w:rsidR="00096444" w:rsidRPr="00096444">
        <w:rPr>
          <w:rFonts w:ascii="Arial" w:hAnsi="Arial" w:cs="Arial"/>
          <w:sz w:val="24"/>
          <w:szCs w:val="24"/>
        </w:rPr>
        <w:t xml:space="preserve"> </w:t>
      </w:r>
      <w:r w:rsidR="00096444">
        <w:rPr>
          <w:rFonts w:ascii="Arial" w:hAnsi="Arial" w:cs="Arial"/>
          <w:sz w:val="24"/>
          <w:szCs w:val="24"/>
        </w:rPr>
        <w:t>à risque</w:t>
      </w:r>
      <w:r w:rsidRPr="00130BE3">
        <w:rPr>
          <w:rFonts w:ascii="Arial" w:hAnsi="Arial" w:cs="Arial"/>
          <w:sz w:val="24"/>
          <w:szCs w:val="24"/>
        </w:rPr>
        <w:t>.</w:t>
      </w:r>
      <w:r w:rsidR="00B61A1F">
        <w:rPr>
          <w:rFonts w:ascii="Arial" w:hAnsi="Arial" w:cs="Arial"/>
          <w:sz w:val="24"/>
          <w:szCs w:val="24"/>
        </w:rPr>
        <w:t xml:space="preserve"> :</w:t>
      </w:r>
    </w:p>
    <w:p w:rsidR="00DC2C3D" w:rsidRPr="00DC2C3D" w:rsidRDefault="00DC2C3D" w:rsidP="00B130F7">
      <w:pPr>
        <w:ind w:left="1418"/>
        <w:jc w:val="both"/>
        <w:rPr>
          <w:rFonts w:ascii="Arial" w:hAnsi="Arial" w:cs="Arial"/>
          <w:sz w:val="24"/>
          <w:szCs w:val="24"/>
        </w:rPr>
      </w:pPr>
    </w:p>
    <w:p w:rsidR="00B61A1F" w:rsidRPr="00B61A1F" w:rsidRDefault="00CF278E" w:rsidP="00B61A1F">
      <w:pPr>
        <w:numPr>
          <w:ilvl w:val="1"/>
          <w:numId w:val="6"/>
        </w:numPr>
        <w:tabs>
          <w:tab w:val="clear" w:pos="2180"/>
          <w:tab w:val="num" w:pos="2410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color w:val="92D050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Ce sont des points régulièrement utilisés et émettant des aérosols </w:t>
      </w:r>
    </w:p>
    <w:p w:rsidR="00CF278E" w:rsidRPr="00651CCD" w:rsidRDefault="00CF278E" w:rsidP="00B61A1F">
      <w:pPr>
        <w:overflowPunct/>
        <w:autoSpaceDE/>
        <w:autoSpaceDN/>
        <w:adjustRightInd/>
        <w:ind w:left="1843"/>
        <w:jc w:val="both"/>
        <w:textAlignment w:val="auto"/>
        <w:rPr>
          <w:rFonts w:ascii="Arial" w:hAnsi="Arial" w:cs="Arial"/>
          <w:color w:val="92D050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(</w:t>
      </w:r>
      <w:r w:rsidR="00B61A1F" w:rsidRPr="00130BE3">
        <w:rPr>
          <w:rFonts w:ascii="Arial" w:hAnsi="Arial" w:cs="Arial"/>
          <w:sz w:val="24"/>
          <w:szCs w:val="24"/>
        </w:rPr>
        <w:t>Ex</w:t>
      </w:r>
      <w:r w:rsidRPr="00130BE3">
        <w:rPr>
          <w:rFonts w:ascii="Arial" w:hAnsi="Arial" w:cs="Arial"/>
          <w:sz w:val="24"/>
          <w:szCs w:val="24"/>
        </w:rPr>
        <w:t> : douche d’une chambre, douche collective, douchette salon de coiffure</w:t>
      </w:r>
      <w:r w:rsidR="00B4358D">
        <w:rPr>
          <w:rFonts w:ascii="Arial" w:hAnsi="Arial" w:cs="Arial"/>
          <w:sz w:val="24"/>
          <w:szCs w:val="24"/>
        </w:rPr>
        <w:t>, douchette cuisine</w:t>
      </w:r>
      <w:r w:rsidRPr="00130BE3">
        <w:rPr>
          <w:rFonts w:ascii="Arial" w:hAnsi="Arial" w:cs="Arial"/>
          <w:sz w:val="24"/>
          <w:szCs w:val="24"/>
        </w:rPr>
        <w:t>…) </w:t>
      </w:r>
    </w:p>
    <w:p w:rsidR="00CF278E" w:rsidRDefault="003C2EE7" w:rsidP="00B61A1F">
      <w:pPr>
        <w:numPr>
          <w:ilvl w:val="1"/>
          <w:numId w:val="6"/>
        </w:numPr>
        <w:tabs>
          <w:tab w:val="clear" w:pos="2180"/>
          <w:tab w:val="num" w:pos="2410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</w:t>
      </w:r>
      <w:r w:rsidR="00CF278E" w:rsidRPr="00130BE3">
        <w:rPr>
          <w:rFonts w:ascii="Arial" w:hAnsi="Arial" w:cs="Arial"/>
          <w:sz w:val="24"/>
          <w:szCs w:val="24"/>
        </w:rPr>
        <w:t xml:space="preserve"> point</w:t>
      </w:r>
      <w:r>
        <w:rPr>
          <w:rFonts w:ascii="Arial" w:hAnsi="Arial" w:cs="Arial"/>
          <w:sz w:val="24"/>
          <w:szCs w:val="24"/>
        </w:rPr>
        <w:t>s</w:t>
      </w:r>
      <w:r w:rsidR="00CF278E" w:rsidRPr="00130BE3">
        <w:rPr>
          <w:rFonts w:ascii="Arial" w:hAnsi="Arial" w:cs="Arial"/>
          <w:sz w:val="24"/>
          <w:szCs w:val="24"/>
        </w:rPr>
        <w:t xml:space="preserve"> d’usage défavorisé</w:t>
      </w:r>
      <w:r>
        <w:rPr>
          <w:rFonts w:ascii="Arial" w:hAnsi="Arial" w:cs="Arial"/>
          <w:sz w:val="24"/>
          <w:szCs w:val="24"/>
        </w:rPr>
        <w:t>s</w:t>
      </w:r>
      <w:r w:rsidR="00CF278E" w:rsidRPr="00130BE3">
        <w:rPr>
          <w:rFonts w:ascii="Arial" w:hAnsi="Arial" w:cs="Arial"/>
          <w:sz w:val="24"/>
          <w:szCs w:val="24"/>
        </w:rPr>
        <w:t xml:space="preserve"> (éloigné</w:t>
      </w:r>
      <w:r w:rsidR="006D6D00">
        <w:rPr>
          <w:rFonts w:ascii="Arial" w:hAnsi="Arial" w:cs="Arial"/>
          <w:sz w:val="24"/>
          <w:szCs w:val="24"/>
        </w:rPr>
        <w:t>s</w:t>
      </w:r>
      <w:r w:rsidR="00CF278E" w:rsidRPr="00130BE3">
        <w:rPr>
          <w:rFonts w:ascii="Arial" w:hAnsi="Arial" w:cs="Arial"/>
          <w:sz w:val="24"/>
          <w:szCs w:val="24"/>
        </w:rPr>
        <w:t xml:space="preserve"> physiquement de la production d’eau chaude sanitaire</w:t>
      </w:r>
      <w:r>
        <w:rPr>
          <w:rFonts w:ascii="Arial" w:hAnsi="Arial" w:cs="Arial"/>
          <w:sz w:val="24"/>
          <w:szCs w:val="24"/>
        </w:rPr>
        <w:t xml:space="preserve"> ou peu utilisés) doivent être ciblés aussi</w:t>
      </w:r>
    </w:p>
    <w:p w:rsidR="00CF278E" w:rsidRDefault="00CF278E" w:rsidP="00B61A1F">
      <w:pPr>
        <w:numPr>
          <w:ilvl w:val="1"/>
          <w:numId w:val="6"/>
        </w:numPr>
        <w:tabs>
          <w:tab w:val="clear" w:pos="2180"/>
          <w:tab w:val="num" w:pos="2410"/>
        </w:tabs>
        <w:overflowPunct/>
        <w:autoSpaceDE/>
        <w:autoSpaceDN/>
        <w:adjustRightInd/>
        <w:ind w:left="1843" w:firstLine="0"/>
        <w:jc w:val="both"/>
        <w:textAlignment w:val="auto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>Ils peuvent être variables d’une année sur l’autre</w:t>
      </w:r>
    </w:p>
    <w:p w:rsidR="00DC2C3D" w:rsidRDefault="00DC2C3D" w:rsidP="00B130F7">
      <w:pPr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sz w:val="24"/>
          <w:szCs w:val="24"/>
        </w:rPr>
      </w:pPr>
    </w:p>
    <w:p w:rsidR="0019091D" w:rsidRPr="00246237" w:rsidRDefault="007328D0" w:rsidP="00246237">
      <w:pPr>
        <w:overflowPunct/>
        <w:autoSpaceDE/>
        <w:autoSpaceDN/>
        <w:adjustRightInd/>
        <w:ind w:left="1418"/>
        <w:jc w:val="both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2"/>
          <w:szCs w:val="22"/>
        </w:rPr>
        <w:pict>
          <v:rect id="_x0000_s1525" style="position:absolute;left:0;text-align:left;margin-left:50.5pt;margin-top:1.6pt;width:464.95pt;height:134.9pt;z-index:-251682816" o:allowincell="f" filled="f" strokeweight="2pt">
            <v:fill recolor="t" rotate="t"/>
            <v:imagedata gain="19661f" blacklevel="22938f"/>
          </v:rect>
        </w:pict>
      </w:r>
      <w:r w:rsidR="0019091D" w:rsidRPr="00246237">
        <w:rPr>
          <w:rFonts w:ascii="Arial" w:hAnsi="Arial" w:cs="Arial"/>
          <w:b/>
          <w:sz w:val="24"/>
          <w:szCs w:val="24"/>
        </w:rPr>
        <w:t xml:space="preserve">Plan d’échantillonnage suite à un cas de </w:t>
      </w:r>
      <w:r w:rsidR="00B61A1F" w:rsidRPr="00246237">
        <w:rPr>
          <w:rFonts w:ascii="Arial" w:hAnsi="Arial" w:cs="Arial"/>
          <w:b/>
          <w:sz w:val="24"/>
          <w:szCs w:val="24"/>
        </w:rPr>
        <w:t>légionellose</w:t>
      </w:r>
      <w:r w:rsidR="0019091D" w:rsidRPr="00246237">
        <w:rPr>
          <w:rFonts w:ascii="Arial" w:hAnsi="Arial" w:cs="Arial"/>
          <w:b/>
          <w:sz w:val="24"/>
          <w:szCs w:val="24"/>
        </w:rPr>
        <w:t xml:space="preserve"> ou lors d'une contamination environnementale</w:t>
      </w:r>
      <w:r w:rsidR="004562C0" w:rsidRPr="00246237">
        <w:rPr>
          <w:rFonts w:ascii="Arial" w:hAnsi="Arial" w:cs="Arial"/>
          <w:b/>
          <w:sz w:val="24"/>
          <w:szCs w:val="24"/>
        </w:rPr>
        <w:t xml:space="preserve"> </w:t>
      </w:r>
      <w:r w:rsidR="004562C0" w:rsidRPr="00246237">
        <w:rPr>
          <w:rFonts w:ascii="Arial" w:hAnsi="Arial" w:cs="Arial"/>
          <w:sz w:val="24"/>
          <w:szCs w:val="24"/>
        </w:rPr>
        <w:t xml:space="preserve">(valeur supérieure à 1000 UFC/L en </w:t>
      </w:r>
      <w:proofErr w:type="spellStart"/>
      <w:r w:rsidR="004562C0" w:rsidRPr="00246237">
        <w:rPr>
          <w:rFonts w:ascii="Arial" w:hAnsi="Arial" w:cs="Arial"/>
          <w:i/>
          <w:sz w:val="24"/>
          <w:szCs w:val="24"/>
        </w:rPr>
        <w:t>Legionella</w:t>
      </w:r>
      <w:proofErr w:type="spellEnd"/>
      <w:r w:rsidR="004562C0" w:rsidRPr="00246237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562C0" w:rsidRPr="00246237">
        <w:rPr>
          <w:rFonts w:ascii="Arial" w:hAnsi="Arial" w:cs="Arial"/>
          <w:i/>
          <w:sz w:val="24"/>
          <w:szCs w:val="24"/>
        </w:rPr>
        <w:t>pneumophila</w:t>
      </w:r>
      <w:proofErr w:type="spellEnd"/>
      <w:r w:rsidR="004562C0" w:rsidRPr="00246237">
        <w:rPr>
          <w:rFonts w:ascii="Arial" w:hAnsi="Arial" w:cs="Arial"/>
          <w:sz w:val="24"/>
          <w:szCs w:val="24"/>
        </w:rPr>
        <w:t xml:space="preserve"> aux points d'usage)</w:t>
      </w:r>
      <w:r w:rsidR="00246237">
        <w:rPr>
          <w:rFonts w:ascii="Arial" w:hAnsi="Arial" w:cs="Arial"/>
          <w:sz w:val="24"/>
          <w:szCs w:val="24"/>
        </w:rPr>
        <w:t>.</w:t>
      </w:r>
    </w:p>
    <w:p w:rsidR="0019091D" w:rsidRPr="00246237" w:rsidRDefault="0019091D" w:rsidP="00246237">
      <w:pPr>
        <w:ind w:left="1418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19091D" w:rsidRPr="00246237" w:rsidRDefault="0019091D" w:rsidP="00246237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  <w:r w:rsidRPr="00246237">
        <w:rPr>
          <w:rFonts w:ascii="Arial" w:hAnsi="Arial" w:cs="Arial"/>
          <w:sz w:val="24"/>
          <w:szCs w:val="24"/>
        </w:rPr>
        <w:t>Le plan d'échantillonnage sera au minimum le plan annuel</w:t>
      </w:r>
      <w:r w:rsidR="00863975" w:rsidRPr="00246237">
        <w:rPr>
          <w:rFonts w:ascii="Arial" w:hAnsi="Arial" w:cs="Arial"/>
          <w:sz w:val="24"/>
          <w:szCs w:val="24"/>
        </w:rPr>
        <w:t>.</w:t>
      </w:r>
    </w:p>
    <w:p w:rsidR="0019091D" w:rsidRPr="00246237" w:rsidRDefault="0019091D" w:rsidP="00246237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</w:p>
    <w:p w:rsidR="0019091D" w:rsidRPr="00246237" w:rsidRDefault="0019091D" w:rsidP="00246237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  <w:r w:rsidRPr="00246237">
        <w:rPr>
          <w:rFonts w:ascii="Arial" w:hAnsi="Arial" w:cs="Arial"/>
          <w:sz w:val="24"/>
          <w:szCs w:val="24"/>
        </w:rPr>
        <w:t>Les prélèvements pourront avoir lieu au 1er ou 2ème jet après discussion en groupe EAU.</w:t>
      </w:r>
    </w:p>
    <w:p w:rsidR="00B61A1F" w:rsidRPr="008E3EDB" w:rsidRDefault="00B61A1F" w:rsidP="0019091D">
      <w:pPr>
        <w:ind w:left="1418"/>
        <w:jc w:val="both"/>
        <w:outlineLvl w:val="0"/>
        <w:rPr>
          <w:rFonts w:ascii="Arial" w:hAnsi="Arial" w:cs="Arial"/>
          <w:color w:val="FF0000"/>
          <w:sz w:val="24"/>
          <w:szCs w:val="24"/>
        </w:rPr>
      </w:pPr>
    </w:p>
    <w:p w:rsidR="00C75121" w:rsidRDefault="007328D0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075" type="#_x0000_t202" style="position:absolute;left:0;text-align:left;margin-left:-16.35pt;margin-top:12.35pt;width:54pt;height:229.8pt;z-index:251746304" o:allowincell="f" fillcolor="silver" strokeweight="2pt">
            <v:textbox style="layout-flow:vertical;mso-layout-flow-alt:bottom-to-top;mso-next-textbox:#_x0000_s3075">
              <w:txbxContent>
                <w:p w:rsidR="007328D0" w:rsidRPr="00624F13" w:rsidRDefault="007328D0" w:rsidP="00C75121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2"/>
          <w:szCs w:val="22"/>
        </w:rPr>
        <w:pict>
          <v:rect id="_x0000_s3074" style="position:absolute;left:0;text-align:left;margin-left:50.5pt;margin-top:12.35pt;width:464.95pt;height:229.8pt;z-index:-251571200" o:allowincell="f" filled="f" strokeweight="2pt">
            <v:fill recolor="t" rotate="t"/>
            <v:imagedata gain="19661f" blacklevel="22938f"/>
          </v:rect>
        </w:pict>
      </w:r>
    </w:p>
    <w:p w:rsidR="00C75121" w:rsidRPr="00C75121" w:rsidRDefault="007328D0" w:rsidP="00B61A1F">
      <w:pPr>
        <w:ind w:left="1418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 id="_x0000_s3076" type="#_x0000_t202" style="position:absolute;left:0;text-align:left;margin-left:-16.35pt;margin-top:6.9pt;width:54pt;height:197.45pt;z-index:251747328" filled="f" stroked="f">
            <v:textbox style="layout-flow:vertical;mso-layout-flow-alt:bottom-to-top;mso-next-textbox:#_x0000_s3076">
              <w:txbxContent>
                <w:p w:rsidR="007328D0" w:rsidRPr="00DF0186" w:rsidRDefault="007328D0" w:rsidP="00C75121">
                  <w:pPr>
                    <w:jc w:val="center"/>
                    <w:rPr>
                      <w:b/>
                      <w:smallCap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smallCaps/>
                      <w:color w:val="FFFFFF"/>
                      <w:sz w:val="24"/>
                      <w:szCs w:val="24"/>
                    </w:rPr>
                    <w:t>Analyses de contrôles des actions curatives</w:t>
                  </w:r>
                </w:p>
                <w:p w:rsidR="007328D0" w:rsidRPr="00C75121" w:rsidRDefault="007328D0" w:rsidP="00C75121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C75121" w:rsidRPr="00C75121">
        <w:rPr>
          <w:rFonts w:ascii="Arial" w:hAnsi="Arial" w:cs="Arial"/>
          <w:b/>
          <w:sz w:val="24"/>
          <w:szCs w:val="24"/>
        </w:rPr>
        <w:t>Analyses de contrôle de l'efficacité des opéra</w:t>
      </w:r>
      <w:r w:rsidR="00C75121">
        <w:rPr>
          <w:rFonts w:ascii="Arial" w:hAnsi="Arial" w:cs="Arial"/>
          <w:b/>
          <w:sz w:val="24"/>
          <w:szCs w:val="24"/>
        </w:rPr>
        <w:t xml:space="preserve">tions de désinfection curative </w:t>
      </w:r>
    </w:p>
    <w:p w:rsidR="00C75121" w:rsidRDefault="00C75121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</w:p>
    <w:p w:rsidR="00B61A1F" w:rsidRDefault="00246237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Deux</w:t>
      </w:r>
      <w:r w:rsidR="00F0771B">
        <w:rPr>
          <w:rFonts w:ascii="Arial" w:hAnsi="Arial" w:cs="Arial"/>
          <w:sz w:val="24"/>
          <w:szCs w:val="24"/>
        </w:rPr>
        <w:t xml:space="preserve"> c</w:t>
      </w:r>
      <w:r w:rsidR="00B61A1F">
        <w:rPr>
          <w:rFonts w:ascii="Arial" w:hAnsi="Arial" w:cs="Arial"/>
          <w:sz w:val="24"/>
          <w:szCs w:val="24"/>
        </w:rPr>
        <w:t xml:space="preserve">ampagnes </w:t>
      </w:r>
      <w:r w:rsidR="00C75121">
        <w:rPr>
          <w:rFonts w:ascii="Arial" w:hAnsi="Arial" w:cs="Arial"/>
          <w:sz w:val="24"/>
          <w:szCs w:val="24"/>
        </w:rPr>
        <w:t xml:space="preserve">de prélèvements </w:t>
      </w:r>
      <w:r w:rsidR="00B61A1F">
        <w:rPr>
          <w:rFonts w:ascii="Arial" w:hAnsi="Arial" w:cs="Arial"/>
          <w:sz w:val="24"/>
          <w:szCs w:val="24"/>
        </w:rPr>
        <w:t>seront nécessaires</w:t>
      </w:r>
      <w:r w:rsidR="00F0771B">
        <w:rPr>
          <w:rFonts w:ascii="Arial" w:hAnsi="Arial" w:cs="Arial"/>
          <w:sz w:val="24"/>
          <w:szCs w:val="24"/>
        </w:rPr>
        <w:t>.</w:t>
      </w:r>
      <w:r w:rsidR="00C75121">
        <w:rPr>
          <w:rFonts w:ascii="Arial" w:hAnsi="Arial" w:cs="Arial"/>
          <w:sz w:val="24"/>
          <w:szCs w:val="24"/>
        </w:rPr>
        <w:t xml:space="preserve"> </w:t>
      </w:r>
    </w:p>
    <w:p w:rsidR="00C75121" w:rsidRDefault="00C75121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</w:p>
    <w:p w:rsidR="00B61A1F" w:rsidRDefault="00B61A1F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  <w:r w:rsidRPr="00B61A1F">
        <w:rPr>
          <w:rFonts w:ascii="Arial" w:hAnsi="Arial" w:cs="Arial"/>
          <w:sz w:val="24"/>
          <w:szCs w:val="24"/>
        </w:rPr>
        <w:t xml:space="preserve">Afin que les résultats d’analyses soient représentatifs de l’efficacité des opérations de désinfection curative, les prélèvements d’eau pour analyse de </w:t>
      </w:r>
      <w:r w:rsidR="00C72CCA">
        <w:rPr>
          <w:rFonts w:ascii="Arial" w:hAnsi="Arial" w:cs="Arial"/>
          <w:sz w:val="24"/>
          <w:szCs w:val="24"/>
        </w:rPr>
        <w:t xml:space="preserve">    </w:t>
      </w:r>
      <w:r w:rsidRPr="00B61A1F">
        <w:rPr>
          <w:rFonts w:ascii="Arial" w:hAnsi="Arial" w:cs="Arial"/>
          <w:sz w:val="24"/>
          <w:szCs w:val="24"/>
        </w:rPr>
        <w:t xml:space="preserve">« recontrôle » des </w:t>
      </w:r>
      <w:proofErr w:type="spellStart"/>
      <w:r w:rsidRPr="00B61A1F">
        <w:rPr>
          <w:rFonts w:ascii="Arial" w:hAnsi="Arial" w:cs="Arial"/>
          <w:sz w:val="24"/>
          <w:szCs w:val="24"/>
        </w:rPr>
        <w:t>légionelles</w:t>
      </w:r>
      <w:proofErr w:type="spellEnd"/>
      <w:r w:rsidRPr="00B61A1F">
        <w:rPr>
          <w:rFonts w:ascii="Arial" w:hAnsi="Arial" w:cs="Arial"/>
          <w:sz w:val="24"/>
          <w:szCs w:val="24"/>
        </w:rPr>
        <w:t xml:space="preserve"> doivent être réalisés</w:t>
      </w:r>
      <w:r>
        <w:rPr>
          <w:rFonts w:ascii="Arial" w:hAnsi="Arial" w:cs="Arial"/>
          <w:sz w:val="24"/>
          <w:szCs w:val="24"/>
        </w:rPr>
        <w:t xml:space="preserve"> :</w:t>
      </w:r>
    </w:p>
    <w:p w:rsidR="00B61A1F" w:rsidRDefault="00B61A1F" w:rsidP="00B61A1F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</w:p>
    <w:p w:rsidR="00B61A1F" w:rsidRDefault="00B61A1F" w:rsidP="00B61A1F">
      <w:pPr>
        <w:pStyle w:val="Paragraphedeliste"/>
        <w:numPr>
          <w:ilvl w:val="0"/>
          <w:numId w:val="5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B61A1F">
        <w:rPr>
          <w:rFonts w:ascii="Arial" w:hAnsi="Arial" w:cs="Arial"/>
          <w:sz w:val="24"/>
          <w:szCs w:val="24"/>
        </w:rPr>
        <w:t xml:space="preserve"> au moins 48 heures après la mise en </w:t>
      </w:r>
      <w:r w:rsidR="00F70F40" w:rsidRPr="00B61A1F">
        <w:rPr>
          <w:rFonts w:ascii="Arial" w:hAnsi="Arial" w:cs="Arial"/>
          <w:sz w:val="24"/>
          <w:szCs w:val="24"/>
        </w:rPr>
        <w:t>œuvre</w:t>
      </w:r>
      <w:r w:rsidRPr="00B61A1F">
        <w:rPr>
          <w:rFonts w:ascii="Arial" w:hAnsi="Arial" w:cs="Arial"/>
          <w:sz w:val="24"/>
          <w:szCs w:val="24"/>
        </w:rPr>
        <w:t xml:space="preserve"> de la désinfection pour vérifier son efficacité, </w:t>
      </w:r>
    </w:p>
    <w:p w:rsidR="00B61A1F" w:rsidRPr="00B61A1F" w:rsidRDefault="00B61A1F" w:rsidP="00B61A1F">
      <w:pPr>
        <w:pStyle w:val="Paragraphedeliste"/>
        <w:numPr>
          <w:ilvl w:val="0"/>
          <w:numId w:val="53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B61A1F">
        <w:rPr>
          <w:rFonts w:ascii="Arial" w:hAnsi="Arial" w:cs="Arial"/>
          <w:sz w:val="24"/>
          <w:szCs w:val="24"/>
        </w:rPr>
        <w:t>et après un délai de 2 à 8 semaines pour s’assurer de l’effet de l’ensemble des mesures mises en place (équilibrage des réseaux, suppression des bras morts, etc.) et de l’absence de recolonisation des réseaux.</w:t>
      </w:r>
    </w:p>
    <w:p w:rsidR="00B61A1F" w:rsidRPr="00B61A1F" w:rsidRDefault="00B61A1F" w:rsidP="0019091D">
      <w:pPr>
        <w:ind w:left="1418"/>
        <w:jc w:val="both"/>
        <w:outlineLvl w:val="0"/>
        <w:rPr>
          <w:rFonts w:ascii="Arial" w:hAnsi="Arial" w:cs="Arial"/>
          <w:sz w:val="24"/>
          <w:szCs w:val="24"/>
        </w:rPr>
      </w:pPr>
    </w:p>
    <w:p w:rsidR="00CF278E" w:rsidRDefault="007328D0" w:rsidP="009E4CB6">
      <w:pPr>
        <w:overflowPunct/>
        <w:autoSpaceDE/>
        <w:autoSpaceDN/>
        <w:adjustRightInd/>
        <w:ind w:left="1134"/>
        <w:jc w:val="both"/>
        <w:textAlignment w:val="auto"/>
        <w:rPr>
          <w:rFonts w:ascii="Arial" w:hAnsi="Arial" w:cs="Arial"/>
          <w:b/>
          <w:i/>
          <w:smallCaps/>
          <w:sz w:val="24"/>
          <w:szCs w:val="24"/>
        </w:rPr>
      </w:pPr>
      <w:r>
        <w:rPr>
          <w:rFonts w:ascii="Arial" w:hAnsi="Arial" w:cs="Arial"/>
          <w:b/>
          <w:i/>
          <w:smallCaps/>
          <w:noProof/>
          <w:sz w:val="24"/>
          <w:szCs w:val="24"/>
        </w:rPr>
        <w:lastRenderedPageBreak/>
        <w:pict>
          <v:shape id="_x0000_s1911" type="#_x0000_t202" style="position:absolute;left:0;text-align:left;margin-left:465.25pt;margin-top:-4.05pt;width:54pt;height:48pt;z-index:251705344" o:allowincell="f" stroked="f" strokeweight="2pt">
            <v:fill r:id="rId13" o:title="MCj04325560000[1]" recolor="t" rotate="t" type="frame"/>
            <v:textbox style="mso-next-textbox:#_x0000_s1911">
              <w:txbxContent>
                <w:p w:rsidR="007328D0" w:rsidRDefault="007328D0" w:rsidP="00CA6CC8"/>
              </w:txbxContent>
            </v:textbox>
          </v:shape>
        </w:pict>
      </w:r>
    </w:p>
    <w:p w:rsidR="00F226A2" w:rsidRDefault="00F226A2" w:rsidP="00CF278E">
      <w:pPr>
        <w:ind w:left="1560"/>
        <w:jc w:val="both"/>
        <w:rPr>
          <w:rFonts w:ascii="Arial" w:hAnsi="Arial" w:cs="Arial"/>
          <w:b/>
          <w:i/>
          <w:smallCaps/>
          <w:sz w:val="24"/>
          <w:szCs w:val="24"/>
        </w:rPr>
      </w:pPr>
    </w:p>
    <w:p w:rsidR="009E4CB6" w:rsidRDefault="009E4CB6" w:rsidP="00CF278E">
      <w:pPr>
        <w:ind w:left="1560"/>
        <w:jc w:val="both"/>
        <w:rPr>
          <w:rFonts w:ascii="Arial" w:hAnsi="Arial" w:cs="Arial"/>
          <w:b/>
          <w:i/>
          <w:smallCaps/>
          <w:sz w:val="24"/>
          <w:szCs w:val="24"/>
        </w:rPr>
      </w:pPr>
    </w:p>
    <w:p w:rsidR="0092667B" w:rsidRPr="006E536D" w:rsidRDefault="007328D0" w:rsidP="00CF278E">
      <w:pPr>
        <w:ind w:left="1560"/>
        <w:jc w:val="both"/>
        <w:rPr>
          <w:rFonts w:ascii="Arial" w:hAnsi="Arial" w:cs="Arial"/>
          <w:b/>
          <w:i/>
          <w:smallCaps/>
          <w:sz w:val="24"/>
          <w:szCs w:val="24"/>
        </w:rPr>
      </w:pPr>
      <w:r>
        <w:rPr>
          <w:rFonts w:ascii="Arial" w:hAnsi="Arial" w:cs="Arial"/>
          <w:b/>
          <w:i/>
          <w:smallCaps/>
          <w:noProof/>
          <w:sz w:val="24"/>
          <w:szCs w:val="24"/>
        </w:rPr>
        <w:pict>
          <v:shape id="_x0000_s1538" type="#_x0000_t202" style="position:absolute;left:0;text-align:left;margin-left:-17.55pt;margin-top:9.2pt;width:49.2pt;height:230.05pt;z-index:251646976" fillcolor="silver" strokeweight="2pt">
            <v:textbox style="layout-flow:vertical;mso-layout-flow-alt:bottom-to-top;mso-next-textbox:#_x0000_s1538">
              <w:txbxContent>
                <w:p w:rsidR="007328D0" w:rsidRPr="00624F13" w:rsidRDefault="007328D0" w:rsidP="00CF278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i/>
          <w:smallCaps/>
          <w:noProof/>
          <w:sz w:val="24"/>
          <w:szCs w:val="24"/>
        </w:rPr>
        <w:pict>
          <v:rect id="_x0000_s1537" style="position:absolute;left:0;text-align:left;margin-left:44.3pt;margin-top:9.05pt;width:467.35pt;height:230.2pt;z-index:-251670528" filled="f" strokeweight="2pt">
            <v:fill recolor="t" rotate="t"/>
            <v:imagedata gain="19661f" blacklevel="22938f"/>
          </v:rect>
        </w:pict>
      </w:r>
    </w:p>
    <w:p w:rsidR="00CF278E" w:rsidRPr="006E536D" w:rsidRDefault="007328D0" w:rsidP="00CF278E">
      <w:pPr>
        <w:ind w:left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mallCaps/>
          <w:noProof/>
          <w:sz w:val="24"/>
          <w:szCs w:val="24"/>
        </w:rPr>
        <w:pict>
          <v:shape id="_x0000_s1539" type="#_x0000_t202" style="position:absolute;left:0;text-align:left;margin-left:-17.55pt;margin-top:7.65pt;width:48pt;height:171.35pt;z-index:251648000" o:allowincell="f" filled="f" stroked="f">
            <v:textbox style="layout-flow:vertical;mso-layout-flow-alt:bottom-to-top;mso-next-textbox:#_x0000_s1539">
              <w:txbxContent>
                <w:p w:rsidR="007328D0" w:rsidRPr="00817324" w:rsidRDefault="007328D0" w:rsidP="00CF278E">
                  <w:pPr>
                    <w:jc w:val="center"/>
                    <w:rPr>
                      <w:b/>
                      <w:smallCap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smallCaps/>
                      <w:color w:val="FFFFFF"/>
                      <w:sz w:val="24"/>
                      <w:szCs w:val="24"/>
                    </w:rPr>
                    <w:t>procédure de diffusion des résultats d analyses</w:t>
                  </w:r>
                </w:p>
              </w:txbxContent>
            </v:textbox>
          </v:shape>
        </w:pict>
      </w:r>
    </w:p>
    <w:p w:rsidR="00CF278E" w:rsidRDefault="008D1567" w:rsidP="00891E17">
      <w:pPr>
        <w:numPr>
          <w:ilvl w:val="0"/>
          <w:numId w:val="4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Résultats défini</w:t>
      </w:r>
      <w:r w:rsidR="00CF278E" w:rsidRPr="00130BE3">
        <w:rPr>
          <w:rFonts w:ascii="Arial" w:hAnsi="Arial" w:cs="Arial"/>
          <w:sz w:val="24"/>
          <w:szCs w:val="24"/>
        </w:rPr>
        <w:t>tifs adressés au responsable de l’établissement</w:t>
      </w:r>
    </w:p>
    <w:p w:rsidR="00CA771C" w:rsidRPr="00130BE3" w:rsidRDefault="00CA771C" w:rsidP="00CA771C">
      <w:pPr>
        <w:overflowPunct/>
        <w:autoSpaceDE/>
        <w:autoSpaceDN/>
        <w:adjustRightInd/>
        <w:ind w:left="1776"/>
        <w:jc w:val="both"/>
        <w:textAlignment w:val="auto"/>
        <w:rPr>
          <w:rFonts w:ascii="Arial" w:hAnsi="Arial" w:cs="Arial"/>
          <w:sz w:val="24"/>
          <w:szCs w:val="24"/>
        </w:rPr>
      </w:pPr>
    </w:p>
    <w:p w:rsidR="009E4CB6" w:rsidRDefault="00CF278E" w:rsidP="009E4CB6">
      <w:pPr>
        <w:numPr>
          <w:ilvl w:val="0"/>
          <w:numId w:val="4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130BE3">
        <w:rPr>
          <w:rFonts w:ascii="Arial" w:hAnsi="Arial" w:cs="Arial"/>
          <w:sz w:val="24"/>
          <w:szCs w:val="24"/>
        </w:rPr>
        <w:t xml:space="preserve">Duplicata adressé par </w:t>
      </w:r>
      <w:r w:rsidR="00817324">
        <w:rPr>
          <w:rFonts w:ascii="Arial" w:hAnsi="Arial" w:cs="Arial"/>
          <w:sz w:val="24"/>
          <w:szCs w:val="24"/>
        </w:rPr>
        <w:t>courriel</w:t>
      </w:r>
      <w:r w:rsidR="009E4CB6">
        <w:rPr>
          <w:rFonts w:ascii="Arial" w:hAnsi="Arial" w:cs="Arial"/>
          <w:sz w:val="24"/>
          <w:szCs w:val="24"/>
        </w:rPr>
        <w:t xml:space="preserve">, télécopie : </w:t>
      </w:r>
    </w:p>
    <w:p w:rsidR="00750049" w:rsidRDefault="00750049" w:rsidP="009E4CB6">
      <w:pPr>
        <w:numPr>
          <w:ilvl w:val="2"/>
          <w:numId w:val="4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7500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130BE3">
        <w:rPr>
          <w:rFonts w:ascii="Arial" w:hAnsi="Arial" w:cs="Arial"/>
          <w:sz w:val="24"/>
          <w:szCs w:val="24"/>
        </w:rPr>
        <w:t xml:space="preserve">u responsable </w:t>
      </w:r>
      <w:r>
        <w:rPr>
          <w:rFonts w:ascii="Arial" w:hAnsi="Arial" w:cs="Arial"/>
          <w:sz w:val="24"/>
          <w:szCs w:val="24"/>
        </w:rPr>
        <w:t>des installations</w:t>
      </w:r>
    </w:p>
    <w:p w:rsidR="00763429" w:rsidRPr="00130BE3" w:rsidRDefault="00763429" w:rsidP="009E4CB6">
      <w:pPr>
        <w:numPr>
          <w:ilvl w:val="2"/>
          <w:numId w:val="48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à la délégation de l'ARS.</w:t>
      </w:r>
    </w:p>
    <w:p w:rsidR="009E4CB6" w:rsidRDefault="009E4CB6" w:rsidP="009E4CB6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DC2C3D" w:rsidRDefault="00750049" w:rsidP="009E4CB6">
      <w:pPr>
        <w:overflowPunct/>
        <w:autoSpaceDE/>
        <w:autoSpaceDN/>
        <w:adjustRightInd/>
        <w:ind w:firstLine="1418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diffusion interne est assurée selon les modalités internes.</w:t>
      </w:r>
    </w:p>
    <w:p w:rsidR="00CF278E" w:rsidRPr="00130BE3" w:rsidRDefault="00CF278E" w:rsidP="00CF278E">
      <w:pPr>
        <w:jc w:val="both"/>
        <w:rPr>
          <w:rFonts w:ascii="Arial" w:hAnsi="Arial" w:cs="Arial"/>
          <w:sz w:val="24"/>
          <w:szCs w:val="24"/>
        </w:rPr>
      </w:pPr>
    </w:p>
    <w:p w:rsidR="00CF278E" w:rsidRPr="00130BE3" w:rsidRDefault="00CF278E" w:rsidP="00CF278E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CF278E" w:rsidRPr="00130BE3" w:rsidRDefault="00CF278E" w:rsidP="00CF278E">
      <w:pPr>
        <w:jc w:val="both"/>
        <w:rPr>
          <w:rFonts w:ascii="Arial" w:hAnsi="Arial" w:cs="Arial"/>
          <w:b/>
          <w:smallCaps/>
          <w:sz w:val="24"/>
          <w:szCs w:val="24"/>
        </w:rPr>
      </w:pPr>
    </w:p>
    <w:p w:rsidR="00CF278E" w:rsidRPr="00130BE3" w:rsidRDefault="00CF278E" w:rsidP="00CF278E">
      <w:pPr>
        <w:rPr>
          <w:rFonts w:ascii="Arial" w:hAnsi="Arial" w:cs="Arial"/>
          <w:sz w:val="24"/>
          <w:szCs w:val="24"/>
        </w:rPr>
      </w:pPr>
    </w:p>
    <w:p w:rsidR="00CF278E" w:rsidRPr="00130BE3" w:rsidRDefault="00CF278E" w:rsidP="00CF278E">
      <w:pPr>
        <w:rPr>
          <w:rFonts w:ascii="Arial" w:hAnsi="Arial" w:cs="Arial"/>
          <w:sz w:val="24"/>
          <w:szCs w:val="24"/>
        </w:rPr>
      </w:pPr>
    </w:p>
    <w:p w:rsidR="00DF0186" w:rsidRDefault="00346D6B" w:rsidP="00564C76">
      <w:pPr>
        <w:jc w:val="center"/>
        <w:outlineLvl w:val="0"/>
        <w:rPr>
          <w:rFonts w:ascii="Arial" w:hAnsi="Arial" w:cs="Arial"/>
          <w:b/>
          <w:bCs/>
          <w:sz w:val="24"/>
          <w:szCs w:val="28"/>
          <w:highlight w:val="lightGray"/>
        </w:rPr>
      </w:pPr>
      <w:r>
        <w:rPr>
          <w:rFonts w:ascii="Arial" w:hAnsi="Arial" w:cs="Arial"/>
          <w:sz w:val="24"/>
          <w:szCs w:val="24"/>
        </w:rPr>
        <w:br w:type="page"/>
      </w:r>
      <w:r w:rsidR="00D21B23" w:rsidRPr="002877E7">
        <w:rPr>
          <w:rFonts w:ascii="Arial" w:hAnsi="Arial" w:cs="Arial"/>
          <w:b/>
          <w:bCs/>
          <w:sz w:val="24"/>
          <w:szCs w:val="28"/>
          <w:highlight w:val="lightGray"/>
        </w:rPr>
        <w:lastRenderedPageBreak/>
        <w:t>Fiche Outil n°</w:t>
      </w:r>
      <w:r w:rsidR="004C75ED">
        <w:rPr>
          <w:rFonts w:ascii="Arial" w:hAnsi="Arial" w:cs="Arial"/>
          <w:b/>
          <w:bCs/>
          <w:sz w:val="24"/>
          <w:szCs w:val="28"/>
          <w:highlight w:val="lightGray"/>
        </w:rPr>
        <w:t>5</w:t>
      </w:r>
      <w:r w:rsidR="002877E7">
        <w:rPr>
          <w:rFonts w:ascii="Arial" w:hAnsi="Arial" w:cs="Arial"/>
          <w:b/>
          <w:bCs/>
          <w:sz w:val="24"/>
          <w:szCs w:val="28"/>
          <w:highlight w:val="lightGray"/>
        </w:rPr>
        <w:t xml:space="preserve"> </w:t>
      </w:r>
    </w:p>
    <w:p w:rsidR="00E82D0E" w:rsidRPr="002877E7" w:rsidRDefault="00E82D0E" w:rsidP="00564C76">
      <w:pPr>
        <w:jc w:val="center"/>
        <w:outlineLvl w:val="0"/>
        <w:rPr>
          <w:rFonts w:ascii="Arial" w:hAnsi="Arial" w:cs="Arial"/>
          <w:b/>
          <w:bCs/>
          <w:sz w:val="24"/>
          <w:szCs w:val="28"/>
          <w:highlight w:val="blue"/>
        </w:rPr>
      </w:pPr>
    </w:p>
    <w:p w:rsidR="005F231F" w:rsidRPr="00E82D0E" w:rsidRDefault="007328D0" w:rsidP="005F231F">
      <w:pPr>
        <w:jc w:val="center"/>
        <w:outlineLvl w:val="0"/>
        <w:rPr>
          <w:rFonts w:ascii="Arial" w:hAnsi="Arial" w:cs="Arial"/>
          <w:b/>
          <w:bCs/>
          <w:smallCaps/>
          <w:sz w:val="24"/>
          <w:szCs w:val="24"/>
        </w:rPr>
      </w:pPr>
      <w:r>
        <w:rPr>
          <w:rFonts w:ascii="Arial" w:hAnsi="Arial" w:cs="Arial"/>
          <w:b/>
          <w:bCs/>
          <w:smallCaps/>
          <w:noProof/>
          <w:sz w:val="24"/>
          <w:szCs w:val="24"/>
        </w:rPr>
        <w:pict>
          <v:shape id="_x0000_s1823" type="#_x0000_t202" style="position:absolute;left:0;text-align:left;margin-left:475.65pt;margin-top:-10.35pt;width:54pt;height:48pt;z-index:251685888" stroked="f" strokeweight="2pt">
            <v:fill r:id="rId13" o:title="MCj04325560000[1]" recolor="t" rotate="t" type="frame"/>
            <v:textbox style="mso-next-textbox:#_x0000_s1823">
              <w:txbxContent>
                <w:p w:rsidR="007328D0" w:rsidRDefault="007328D0" w:rsidP="0092667B"/>
              </w:txbxContent>
            </v:textbox>
          </v:shape>
        </w:pict>
      </w:r>
      <w:r w:rsidR="00D21B23" w:rsidRPr="00E82D0E">
        <w:rPr>
          <w:rFonts w:ascii="Arial" w:hAnsi="Arial" w:cs="Arial"/>
          <w:b/>
          <w:bCs/>
          <w:smallCaps/>
          <w:sz w:val="24"/>
          <w:szCs w:val="24"/>
        </w:rPr>
        <w:t>Procédure d’</w:t>
      </w:r>
      <w:r w:rsidR="00216C78" w:rsidRPr="00E82D0E">
        <w:rPr>
          <w:rFonts w:ascii="Arial" w:hAnsi="Arial" w:cs="Arial"/>
          <w:b/>
          <w:bCs/>
          <w:smallCaps/>
          <w:sz w:val="24"/>
          <w:szCs w:val="24"/>
        </w:rPr>
        <w:t>é</w:t>
      </w:r>
      <w:r w:rsidR="005F231F" w:rsidRPr="00E82D0E">
        <w:rPr>
          <w:rFonts w:ascii="Arial" w:hAnsi="Arial" w:cs="Arial"/>
          <w:b/>
          <w:bCs/>
          <w:smallCaps/>
          <w:sz w:val="24"/>
          <w:szCs w:val="24"/>
        </w:rPr>
        <w:t>coulement d’eau</w:t>
      </w:r>
    </w:p>
    <w:p w:rsidR="00D21B23" w:rsidRDefault="00D21B23" w:rsidP="005F231F">
      <w:pPr>
        <w:jc w:val="center"/>
        <w:outlineLvl w:val="0"/>
        <w:rPr>
          <w:rFonts w:ascii="Arial" w:hAnsi="Arial" w:cs="Arial"/>
          <w:b/>
          <w:bCs/>
          <w:smallCaps/>
          <w:sz w:val="24"/>
          <w:szCs w:val="24"/>
        </w:rPr>
      </w:pPr>
      <w:r w:rsidRPr="00E82D0E">
        <w:rPr>
          <w:rFonts w:ascii="Arial" w:hAnsi="Arial" w:cs="Arial"/>
          <w:b/>
          <w:bCs/>
          <w:smallCaps/>
          <w:sz w:val="24"/>
          <w:szCs w:val="24"/>
        </w:rPr>
        <w:t>du r</w:t>
      </w:r>
      <w:r w:rsidR="00216C78" w:rsidRPr="00E82D0E">
        <w:rPr>
          <w:rFonts w:ascii="Arial" w:hAnsi="Arial" w:cs="Arial"/>
          <w:b/>
          <w:bCs/>
          <w:smallCaps/>
          <w:sz w:val="24"/>
          <w:szCs w:val="24"/>
        </w:rPr>
        <w:t>é</w:t>
      </w:r>
      <w:r w:rsidRPr="00E82D0E">
        <w:rPr>
          <w:rFonts w:ascii="Arial" w:hAnsi="Arial" w:cs="Arial"/>
          <w:b/>
          <w:bCs/>
          <w:smallCaps/>
          <w:sz w:val="24"/>
          <w:szCs w:val="24"/>
        </w:rPr>
        <w:t xml:space="preserve">seau </w:t>
      </w:r>
      <w:r w:rsidR="00216C78" w:rsidRPr="00E82D0E">
        <w:rPr>
          <w:rFonts w:ascii="Arial" w:hAnsi="Arial" w:cs="Arial"/>
          <w:b/>
          <w:bCs/>
          <w:smallCaps/>
          <w:sz w:val="24"/>
          <w:szCs w:val="24"/>
        </w:rPr>
        <w:t xml:space="preserve">ECS </w:t>
      </w:r>
      <w:r w:rsidR="00DE08CF">
        <w:rPr>
          <w:rFonts w:ascii="Arial" w:hAnsi="Arial" w:cs="Arial"/>
          <w:b/>
          <w:bCs/>
          <w:smallCaps/>
          <w:sz w:val="24"/>
          <w:szCs w:val="24"/>
        </w:rPr>
        <w:t>pour la pré</w:t>
      </w:r>
      <w:r w:rsidR="00587143">
        <w:rPr>
          <w:rFonts w:ascii="Arial" w:hAnsi="Arial" w:cs="Arial"/>
          <w:b/>
          <w:bCs/>
          <w:smallCaps/>
          <w:sz w:val="24"/>
          <w:szCs w:val="24"/>
        </w:rPr>
        <w:t xml:space="preserve">vention du risque </w:t>
      </w:r>
      <w:proofErr w:type="spellStart"/>
      <w:r w:rsidR="00216C78" w:rsidRPr="00E82D0E">
        <w:rPr>
          <w:rFonts w:ascii="Arial" w:hAnsi="Arial" w:cs="Arial"/>
          <w:b/>
          <w:bCs/>
          <w:smallCaps/>
          <w:sz w:val="24"/>
          <w:szCs w:val="24"/>
        </w:rPr>
        <w:t>lé</w:t>
      </w:r>
      <w:r w:rsidRPr="00E82D0E">
        <w:rPr>
          <w:rFonts w:ascii="Arial" w:hAnsi="Arial" w:cs="Arial"/>
          <w:b/>
          <w:bCs/>
          <w:smallCaps/>
          <w:sz w:val="24"/>
          <w:szCs w:val="24"/>
        </w:rPr>
        <w:t>gionelles</w:t>
      </w:r>
      <w:proofErr w:type="spellEnd"/>
    </w:p>
    <w:p w:rsidR="00E82D0E" w:rsidRPr="00E82D0E" w:rsidRDefault="00E82D0E" w:rsidP="005F231F">
      <w:pPr>
        <w:jc w:val="center"/>
        <w:outlineLvl w:val="0"/>
        <w:rPr>
          <w:rFonts w:ascii="Arial" w:hAnsi="Arial" w:cs="Arial"/>
          <w:b/>
          <w:bCs/>
          <w:smallCaps/>
          <w:sz w:val="24"/>
          <w:szCs w:val="28"/>
        </w:rPr>
      </w:pPr>
    </w:p>
    <w:p w:rsidR="00D21B23" w:rsidRPr="00130BE3" w:rsidRDefault="00D21B23" w:rsidP="00D21B23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both"/>
        <w:textAlignment w:val="auto"/>
        <w:rPr>
          <w:rFonts w:ascii="Arial" w:hAnsi="Arial" w:cs="Arial"/>
          <w:b/>
          <w:smallCaps/>
          <w:sz w:val="24"/>
          <w:szCs w:val="24"/>
        </w:rPr>
      </w:pPr>
    </w:p>
    <w:p w:rsidR="007F74B4" w:rsidRPr="00130BE3" w:rsidRDefault="007328D0" w:rsidP="00D21B23">
      <w:pPr>
        <w:pStyle w:val="Corpsdetexte2"/>
        <w:spacing w:after="0" w:line="240" w:lineRule="auto"/>
        <w:ind w:left="-142"/>
        <w:jc w:val="both"/>
        <w:textAlignment w:val="auto"/>
        <w:rPr>
          <w:rFonts w:ascii="Arial" w:hAnsi="Arial" w:cs="Arial"/>
          <w:bCs/>
          <w:smallCaps/>
          <w:sz w:val="22"/>
          <w:szCs w:val="22"/>
          <w:highlight w:val="lightGray"/>
        </w:rPr>
      </w:pPr>
      <w:r>
        <w:rPr>
          <w:rFonts w:ascii="Arial" w:hAnsi="Arial" w:cs="Arial"/>
          <w:bCs/>
          <w:noProof/>
          <w:sz w:val="22"/>
          <w:szCs w:val="22"/>
        </w:rPr>
        <w:pict>
          <v:rect id="_x0000_s1675" style="position:absolute;left:0;text-align:left;margin-left:-18.95pt;margin-top:8.85pt;width:535.2pt;height:594pt;z-index:-251662336" filled="f" strokeweight="2pt">
            <v:fill recolor="t" rotate="t"/>
            <v:imagedata gain="19661f" blacklevel="22938f"/>
          </v:rect>
        </w:pict>
      </w:r>
    </w:p>
    <w:p w:rsidR="00D21B23" w:rsidRPr="00130BE3" w:rsidRDefault="0069112C" w:rsidP="00D21B23">
      <w:pPr>
        <w:pStyle w:val="Corpsdetexte2"/>
        <w:spacing w:after="0" w:line="240" w:lineRule="auto"/>
        <w:ind w:left="-142"/>
        <w:jc w:val="both"/>
        <w:textAlignment w:val="auto"/>
        <w:outlineLvl w:val="0"/>
        <w:rPr>
          <w:rFonts w:ascii="Arial" w:hAnsi="Arial" w:cs="Arial"/>
          <w:b/>
          <w:bCs/>
          <w:smallCaps/>
          <w:sz w:val="22"/>
          <w:szCs w:val="22"/>
          <w:highlight w:val="lightGray"/>
        </w:rPr>
      </w:pPr>
      <w:r>
        <w:rPr>
          <w:rFonts w:ascii="Arial" w:hAnsi="Arial" w:cs="Arial"/>
          <w:b/>
          <w:bCs/>
          <w:smallCaps/>
          <w:sz w:val="22"/>
          <w:szCs w:val="22"/>
          <w:highlight w:val="lightGray"/>
        </w:rPr>
        <w:t>Objectif</w:t>
      </w: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00D21B23" w:rsidRDefault="00D21B23" w:rsidP="00D21B23">
      <w:pPr>
        <w:pStyle w:val="Corpsdetexte2"/>
        <w:spacing w:after="0" w:line="240" w:lineRule="auto"/>
        <w:ind w:left="-142"/>
        <w:jc w:val="both"/>
        <w:outlineLvl w:val="0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Limiter la stagnation de l’eau</w:t>
      </w:r>
      <w:r w:rsidR="00C20113">
        <w:rPr>
          <w:rFonts w:ascii="Arial" w:hAnsi="Arial" w:cs="Arial"/>
          <w:bCs/>
          <w:sz w:val="22"/>
          <w:szCs w:val="22"/>
        </w:rPr>
        <w:t> ; f</w:t>
      </w:r>
      <w:r w:rsidRPr="00130BE3">
        <w:rPr>
          <w:rFonts w:ascii="Arial" w:hAnsi="Arial" w:cs="Arial"/>
          <w:bCs/>
          <w:sz w:val="22"/>
          <w:szCs w:val="22"/>
        </w:rPr>
        <w:t>avoriser la circulation de l’eau dans le réseau</w:t>
      </w:r>
      <w:r w:rsidR="0069112C">
        <w:rPr>
          <w:rFonts w:ascii="Arial" w:hAnsi="Arial" w:cs="Arial"/>
          <w:bCs/>
          <w:sz w:val="22"/>
          <w:szCs w:val="22"/>
        </w:rPr>
        <w:t> :</w:t>
      </w:r>
    </w:p>
    <w:p w:rsidR="0069112C" w:rsidRDefault="0069112C" w:rsidP="008E5962">
      <w:pPr>
        <w:pStyle w:val="Corpsdetexte2"/>
        <w:numPr>
          <w:ilvl w:val="0"/>
          <w:numId w:val="58"/>
        </w:numPr>
        <w:spacing w:after="0" w:line="240" w:lineRule="auto"/>
        <w:jc w:val="both"/>
        <w:outlineLvl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En préventif ;</w:t>
      </w:r>
    </w:p>
    <w:p w:rsidR="006E4EAE" w:rsidRDefault="006E4EAE" w:rsidP="008E5962">
      <w:pPr>
        <w:pStyle w:val="Corpsdetexte2"/>
        <w:numPr>
          <w:ilvl w:val="0"/>
          <w:numId w:val="58"/>
        </w:numPr>
        <w:spacing w:after="0" w:line="240" w:lineRule="auto"/>
        <w:jc w:val="both"/>
        <w:outlineLvl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En curatif</w:t>
      </w:r>
      <w:r w:rsidR="00A22A1D">
        <w:rPr>
          <w:rFonts w:ascii="Arial" w:hAnsi="Arial" w:cs="Arial"/>
          <w:bCs/>
          <w:sz w:val="22"/>
          <w:szCs w:val="22"/>
        </w:rPr>
        <w:t>.</w:t>
      </w: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outlineLvl w:val="0"/>
        <w:rPr>
          <w:rFonts w:ascii="Arial" w:hAnsi="Arial" w:cs="Arial"/>
          <w:b/>
          <w:bCs/>
          <w:smallCaps/>
          <w:sz w:val="22"/>
          <w:szCs w:val="22"/>
          <w:highlight w:val="lightGray"/>
        </w:rPr>
      </w:pPr>
      <w:r w:rsidRPr="00130BE3">
        <w:rPr>
          <w:rFonts w:ascii="Arial" w:hAnsi="Arial" w:cs="Arial"/>
          <w:b/>
          <w:bCs/>
          <w:smallCaps/>
          <w:sz w:val="22"/>
          <w:szCs w:val="22"/>
          <w:highlight w:val="lightGray"/>
        </w:rPr>
        <w:t>Lieu</w:t>
      </w: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rPr>
          <w:rFonts w:ascii="Arial" w:hAnsi="Arial" w:cs="Arial"/>
          <w:b/>
          <w:bCs/>
          <w:smallCaps/>
          <w:sz w:val="22"/>
          <w:szCs w:val="22"/>
        </w:rPr>
      </w:pPr>
    </w:p>
    <w:p w:rsidR="00D21B23" w:rsidRPr="00130BE3" w:rsidRDefault="00D21B23" w:rsidP="008E5962">
      <w:pPr>
        <w:pStyle w:val="Corpsdetexte2"/>
        <w:numPr>
          <w:ilvl w:val="0"/>
          <w:numId w:val="61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Points d’usages :</w:t>
      </w:r>
    </w:p>
    <w:p w:rsidR="00D21B23" w:rsidRPr="00130BE3" w:rsidRDefault="00D21B23" w:rsidP="00D21B23">
      <w:pPr>
        <w:pStyle w:val="Corpsdetexte2"/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8E5962">
      <w:pPr>
        <w:pStyle w:val="Corpsdetexte2"/>
        <w:numPr>
          <w:ilvl w:val="0"/>
          <w:numId w:val="59"/>
        </w:numPr>
        <w:spacing w:after="0" w:line="240" w:lineRule="auto"/>
        <w:jc w:val="both"/>
        <w:textAlignment w:val="auto"/>
        <w:rPr>
          <w:rFonts w:ascii="Arial" w:hAnsi="Arial" w:cs="Arial"/>
          <w:sz w:val="22"/>
        </w:rPr>
      </w:pPr>
      <w:r w:rsidRPr="00130BE3">
        <w:rPr>
          <w:rFonts w:ascii="Arial" w:hAnsi="Arial" w:cs="Arial"/>
          <w:sz w:val="22"/>
        </w:rPr>
        <w:t>Sous utilisés (moins d’une fois par jour)</w:t>
      </w:r>
    </w:p>
    <w:p w:rsidR="00D21B23" w:rsidRPr="00130BE3" w:rsidRDefault="00D21B23" w:rsidP="008E5962">
      <w:pPr>
        <w:pStyle w:val="Corpsdetexte2"/>
        <w:numPr>
          <w:ilvl w:val="0"/>
          <w:numId w:val="59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Inutilisés</w:t>
      </w:r>
    </w:p>
    <w:p w:rsidR="00D21B23" w:rsidRPr="00130BE3" w:rsidRDefault="00D21B23" w:rsidP="008E5962">
      <w:pPr>
        <w:pStyle w:val="Corpsdetexte2"/>
        <w:numPr>
          <w:ilvl w:val="0"/>
          <w:numId w:val="59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 xml:space="preserve">Ayant une température &lt; </w:t>
      </w:r>
      <w:smartTag w:uri="urn:schemas-microsoft-com:office:cs:smarttags" w:element="NumConv6p0">
        <w:smartTagPr>
          <w:attr w:name="val" w:val="50"/>
          <w:attr w:name="sch" w:val="1"/>
        </w:smartTagPr>
        <w:r w:rsidRPr="00130BE3">
          <w:rPr>
            <w:rFonts w:ascii="Arial" w:hAnsi="Arial" w:cs="Arial"/>
            <w:bCs/>
            <w:sz w:val="22"/>
            <w:szCs w:val="22"/>
          </w:rPr>
          <w:t>50</w:t>
        </w:r>
      </w:smartTag>
      <w:r w:rsidRPr="00130BE3">
        <w:rPr>
          <w:rFonts w:ascii="Arial" w:hAnsi="Arial" w:cs="Arial"/>
          <w:bCs/>
          <w:sz w:val="22"/>
          <w:szCs w:val="22"/>
        </w:rPr>
        <w:t>°</w:t>
      </w:r>
      <w:r w:rsidR="000800D2">
        <w:rPr>
          <w:rFonts w:ascii="Arial" w:hAnsi="Arial" w:cs="Arial"/>
          <w:bCs/>
          <w:sz w:val="22"/>
          <w:szCs w:val="22"/>
        </w:rPr>
        <w:t>C</w:t>
      </w:r>
    </w:p>
    <w:p w:rsidR="00D21B23" w:rsidRPr="00130BE3" w:rsidRDefault="00D21B23" w:rsidP="00D21B23">
      <w:pPr>
        <w:pStyle w:val="Corpsdetexte2"/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outlineLvl w:val="0"/>
        <w:rPr>
          <w:rFonts w:ascii="Arial" w:hAnsi="Arial" w:cs="Arial"/>
          <w:b/>
          <w:bCs/>
          <w:smallCaps/>
          <w:sz w:val="22"/>
          <w:szCs w:val="22"/>
          <w:highlight w:val="lightGray"/>
        </w:rPr>
      </w:pPr>
      <w:r w:rsidRPr="00130BE3">
        <w:rPr>
          <w:rFonts w:ascii="Arial" w:hAnsi="Arial" w:cs="Arial"/>
          <w:b/>
          <w:bCs/>
          <w:smallCaps/>
          <w:sz w:val="22"/>
          <w:szCs w:val="22"/>
          <w:highlight w:val="lightGray"/>
        </w:rPr>
        <w:t>Qui</w:t>
      </w:r>
    </w:p>
    <w:p w:rsidR="00D21B23" w:rsidRPr="00130BE3" w:rsidRDefault="00D21B23" w:rsidP="00D21B23">
      <w:pPr>
        <w:pStyle w:val="Corpsdetexte2"/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8E5962">
      <w:pPr>
        <w:pStyle w:val="Corpsdetexte2"/>
        <w:numPr>
          <w:ilvl w:val="0"/>
          <w:numId w:val="64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IDE, AS, ASH, Agents de maintenance</w:t>
      </w: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outlineLvl w:val="0"/>
        <w:rPr>
          <w:rFonts w:ascii="Arial" w:hAnsi="Arial" w:cs="Arial"/>
          <w:b/>
          <w:bCs/>
          <w:smallCaps/>
          <w:sz w:val="22"/>
          <w:szCs w:val="22"/>
          <w:highlight w:val="lightGray"/>
        </w:rPr>
      </w:pPr>
      <w:r w:rsidRPr="00130BE3">
        <w:rPr>
          <w:rFonts w:ascii="Arial" w:hAnsi="Arial" w:cs="Arial"/>
          <w:b/>
          <w:bCs/>
          <w:smallCaps/>
          <w:sz w:val="22"/>
          <w:szCs w:val="22"/>
          <w:highlight w:val="lightGray"/>
        </w:rPr>
        <w:t>Actions</w:t>
      </w:r>
    </w:p>
    <w:p w:rsidR="00D21B23" w:rsidRPr="00130BE3" w:rsidRDefault="00D21B23" w:rsidP="00D21B23">
      <w:pPr>
        <w:pStyle w:val="Corpsdetexte2"/>
        <w:spacing w:after="0" w:line="240" w:lineRule="auto"/>
        <w:ind w:left="-142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A305A1" w:rsidP="008E5962">
      <w:pPr>
        <w:pStyle w:val="Corpsdetexte2"/>
        <w:numPr>
          <w:ilvl w:val="0"/>
          <w:numId w:val="65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Tenir à jour</w:t>
      </w:r>
      <w:r w:rsidR="00D21B23" w:rsidRPr="00130BE3">
        <w:rPr>
          <w:rFonts w:ascii="Arial" w:hAnsi="Arial" w:cs="Arial"/>
          <w:bCs/>
          <w:sz w:val="22"/>
          <w:szCs w:val="22"/>
        </w:rPr>
        <w:t xml:space="preserve"> la liste des points d’usage</w:t>
      </w:r>
      <w:r>
        <w:rPr>
          <w:rFonts w:ascii="Arial" w:hAnsi="Arial" w:cs="Arial"/>
          <w:bCs/>
          <w:sz w:val="22"/>
          <w:szCs w:val="22"/>
        </w:rPr>
        <w:t xml:space="preserve"> concernés</w:t>
      </w:r>
    </w:p>
    <w:p w:rsidR="00D21B23" w:rsidRPr="00130BE3" w:rsidRDefault="00D21B23" w:rsidP="008E5962">
      <w:pPr>
        <w:pStyle w:val="Corpsdetexte2"/>
        <w:numPr>
          <w:ilvl w:val="0"/>
          <w:numId w:val="65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 xml:space="preserve">Etablir la planification des </w:t>
      </w:r>
      <w:r w:rsidR="00A305A1">
        <w:rPr>
          <w:rFonts w:ascii="Arial" w:hAnsi="Arial" w:cs="Arial"/>
          <w:bCs/>
          <w:sz w:val="22"/>
          <w:szCs w:val="22"/>
        </w:rPr>
        <w:t>purges</w:t>
      </w:r>
      <w:r w:rsidRPr="00130BE3">
        <w:rPr>
          <w:rFonts w:ascii="Arial" w:hAnsi="Arial" w:cs="Arial"/>
          <w:bCs/>
          <w:sz w:val="22"/>
          <w:szCs w:val="22"/>
        </w:rPr>
        <w:t xml:space="preserve"> et leur traçabilité</w:t>
      </w:r>
    </w:p>
    <w:p w:rsidR="00D21B23" w:rsidRPr="00130BE3" w:rsidRDefault="00D21B23" w:rsidP="00D21B23">
      <w:pPr>
        <w:pStyle w:val="Corpsdetexte2"/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</w:p>
    <w:p w:rsidR="00D21B23" w:rsidRPr="00130BE3" w:rsidRDefault="00D21B23" w:rsidP="008E5962">
      <w:pPr>
        <w:pStyle w:val="Corpsdetexte2"/>
        <w:numPr>
          <w:ilvl w:val="0"/>
          <w:numId w:val="65"/>
        </w:numPr>
        <w:spacing w:after="0" w:line="240" w:lineRule="auto"/>
        <w:jc w:val="both"/>
        <w:textAlignment w:val="auto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Les</w:t>
      </w:r>
      <w:r w:rsidR="00A00BD9">
        <w:rPr>
          <w:rFonts w:ascii="Arial" w:hAnsi="Arial" w:cs="Arial"/>
          <w:bCs/>
          <w:sz w:val="22"/>
          <w:szCs w:val="22"/>
        </w:rPr>
        <w:t xml:space="preserve"> </w:t>
      </w:r>
      <w:r w:rsidR="000800D2">
        <w:rPr>
          <w:rFonts w:ascii="Arial" w:hAnsi="Arial" w:cs="Arial"/>
          <w:bCs/>
          <w:sz w:val="22"/>
          <w:szCs w:val="22"/>
        </w:rPr>
        <w:t>purges</w:t>
      </w:r>
      <w:r w:rsidRPr="00130BE3">
        <w:rPr>
          <w:rFonts w:ascii="Arial" w:hAnsi="Arial" w:cs="Arial"/>
          <w:bCs/>
          <w:sz w:val="22"/>
          <w:szCs w:val="22"/>
        </w:rPr>
        <w:t> :</w:t>
      </w:r>
    </w:p>
    <w:p w:rsidR="00D21B23" w:rsidRPr="00130BE3" w:rsidRDefault="00D21B23" w:rsidP="00D21B23">
      <w:pPr>
        <w:pStyle w:val="Corpsdetexte2"/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</w:p>
    <w:p w:rsidR="000800D2" w:rsidRDefault="00D21B23" w:rsidP="008E5962">
      <w:pPr>
        <w:pStyle w:val="Corpsdetexte2"/>
        <w:numPr>
          <w:ilvl w:val="0"/>
          <w:numId w:val="60"/>
        </w:numPr>
        <w:spacing w:after="0" w:line="240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1D3F87">
        <w:rPr>
          <w:rFonts w:ascii="Arial" w:hAnsi="Arial" w:cs="Arial"/>
          <w:sz w:val="22"/>
          <w:szCs w:val="22"/>
        </w:rPr>
        <w:t>Pratiquer un</w:t>
      </w:r>
      <w:r w:rsidR="002B718E">
        <w:rPr>
          <w:rFonts w:ascii="Arial" w:hAnsi="Arial" w:cs="Arial"/>
          <w:sz w:val="22"/>
          <w:szCs w:val="22"/>
        </w:rPr>
        <w:t xml:space="preserve">e </w:t>
      </w:r>
      <w:r w:rsidR="00A305A1">
        <w:rPr>
          <w:rFonts w:ascii="Arial" w:hAnsi="Arial" w:cs="Arial"/>
          <w:sz w:val="22"/>
          <w:szCs w:val="22"/>
        </w:rPr>
        <w:t xml:space="preserve">purge </w:t>
      </w:r>
      <w:r w:rsidR="002B718E">
        <w:rPr>
          <w:rFonts w:ascii="Arial" w:hAnsi="Arial" w:cs="Arial"/>
          <w:sz w:val="22"/>
          <w:szCs w:val="22"/>
        </w:rPr>
        <w:t xml:space="preserve">d’eau  mitigée jusqu’à stabilisation de la température </w:t>
      </w:r>
      <w:r w:rsidR="00572355">
        <w:rPr>
          <w:rFonts w:ascii="Arial" w:hAnsi="Arial" w:cs="Arial"/>
          <w:sz w:val="22"/>
          <w:szCs w:val="22"/>
        </w:rPr>
        <w:t xml:space="preserve">au minimum </w:t>
      </w:r>
      <w:r w:rsidR="000800D2">
        <w:rPr>
          <w:rFonts w:ascii="Arial" w:hAnsi="Arial" w:cs="Arial"/>
          <w:sz w:val="22"/>
          <w:szCs w:val="22"/>
        </w:rPr>
        <w:t>1 à 3</w:t>
      </w:r>
      <w:r w:rsidR="002B718E">
        <w:rPr>
          <w:rFonts w:ascii="Arial" w:hAnsi="Arial" w:cs="Arial"/>
          <w:sz w:val="22"/>
          <w:szCs w:val="22"/>
        </w:rPr>
        <w:t xml:space="preserve"> fois par semaine </w:t>
      </w:r>
      <w:r w:rsidR="000800D2">
        <w:rPr>
          <w:rFonts w:ascii="Arial" w:hAnsi="Arial" w:cs="Arial"/>
          <w:sz w:val="22"/>
          <w:szCs w:val="22"/>
        </w:rPr>
        <w:t xml:space="preserve">(selon les réseaux) </w:t>
      </w:r>
    </w:p>
    <w:p w:rsidR="00D21B23" w:rsidRPr="000800D2" w:rsidRDefault="00D21B23" w:rsidP="008E5962">
      <w:pPr>
        <w:pStyle w:val="Corpsdetexte2"/>
        <w:numPr>
          <w:ilvl w:val="0"/>
          <w:numId w:val="60"/>
        </w:numPr>
        <w:spacing w:after="0" w:line="240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0800D2">
        <w:rPr>
          <w:rFonts w:ascii="Arial" w:hAnsi="Arial" w:cs="Arial"/>
          <w:sz w:val="22"/>
          <w:szCs w:val="22"/>
        </w:rPr>
        <w:t xml:space="preserve">Vérifier la position du robinet sur l’eau </w:t>
      </w:r>
      <w:r w:rsidR="00F6734C">
        <w:rPr>
          <w:rFonts w:ascii="Arial" w:hAnsi="Arial" w:cs="Arial"/>
          <w:sz w:val="22"/>
          <w:szCs w:val="22"/>
        </w:rPr>
        <w:t>tiède</w:t>
      </w:r>
      <w:r w:rsidRPr="000800D2">
        <w:rPr>
          <w:rFonts w:ascii="Arial" w:hAnsi="Arial" w:cs="Arial"/>
          <w:sz w:val="22"/>
          <w:szCs w:val="22"/>
        </w:rPr>
        <w:t xml:space="preserve"> pour limiter le risque de brûlure</w:t>
      </w:r>
    </w:p>
    <w:p w:rsidR="00D21B23" w:rsidRPr="000800D2" w:rsidRDefault="00D21B23" w:rsidP="008E5962">
      <w:pPr>
        <w:pStyle w:val="Corpsdetexte2"/>
        <w:numPr>
          <w:ilvl w:val="0"/>
          <w:numId w:val="60"/>
        </w:numPr>
        <w:spacing w:after="0" w:line="240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0800D2">
        <w:rPr>
          <w:rFonts w:ascii="Arial" w:hAnsi="Arial" w:cs="Arial"/>
          <w:sz w:val="22"/>
          <w:szCs w:val="22"/>
        </w:rPr>
        <w:t xml:space="preserve">Rappel : Avant la douche, faire couler au sol l’eau pendant au moins </w:t>
      </w:r>
      <w:smartTag w:uri="urn:schemas-microsoft-com:office:cs:smarttags" w:element="NumConv6p0">
        <w:smartTagPr>
          <w:attr w:name="val" w:val="15"/>
          <w:attr w:name="sch" w:val="1"/>
        </w:smartTagPr>
        <w:r w:rsidRPr="000800D2">
          <w:rPr>
            <w:rFonts w:ascii="Arial" w:hAnsi="Arial" w:cs="Arial"/>
            <w:sz w:val="22"/>
            <w:szCs w:val="22"/>
          </w:rPr>
          <w:t>15</w:t>
        </w:r>
      </w:smartTag>
      <w:r w:rsidRPr="000800D2">
        <w:rPr>
          <w:rFonts w:ascii="Arial" w:hAnsi="Arial" w:cs="Arial"/>
          <w:sz w:val="22"/>
          <w:szCs w:val="22"/>
        </w:rPr>
        <w:t xml:space="preserve"> secondes</w:t>
      </w:r>
    </w:p>
    <w:p w:rsidR="00D21B23" w:rsidRPr="000800D2" w:rsidRDefault="00D21B23" w:rsidP="00D21B23">
      <w:pPr>
        <w:pStyle w:val="Corpsdetexte2"/>
        <w:spacing w:after="0" w:line="240" w:lineRule="auto"/>
        <w:ind w:left="-142"/>
        <w:jc w:val="both"/>
        <w:rPr>
          <w:rFonts w:ascii="Arial" w:hAnsi="Arial" w:cs="Arial"/>
          <w:bCs/>
          <w:sz w:val="22"/>
          <w:szCs w:val="22"/>
        </w:rPr>
      </w:pPr>
    </w:p>
    <w:p w:rsidR="00D21B23" w:rsidRPr="000800D2" w:rsidRDefault="00D21B23" w:rsidP="00D21B23">
      <w:pPr>
        <w:pStyle w:val="Corpsdetexte2"/>
        <w:spacing w:after="0" w:line="240" w:lineRule="auto"/>
        <w:ind w:left="-142"/>
        <w:jc w:val="both"/>
        <w:textAlignment w:val="auto"/>
        <w:outlineLvl w:val="0"/>
        <w:rPr>
          <w:rFonts w:ascii="Arial" w:hAnsi="Arial" w:cs="Arial"/>
          <w:b/>
          <w:bCs/>
          <w:smallCaps/>
          <w:sz w:val="22"/>
          <w:szCs w:val="22"/>
          <w:highlight w:val="lightGray"/>
        </w:rPr>
      </w:pPr>
      <w:r w:rsidRPr="000800D2">
        <w:rPr>
          <w:rFonts w:ascii="Arial" w:hAnsi="Arial" w:cs="Arial"/>
          <w:b/>
          <w:bCs/>
          <w:smallCaps/>
          <w:sz w:val="22"/>
          <w:szCs w:val="22"/>
          <w:highlight w:val="lightGray"/>
        </w:rPr>
        <w:t>Traçabilité</w:t>
      </w:r>
    </w:p>
    <w:p w:rsidR="00D21B23" w:rsidRPr="000800D2" w:rsidRDefault="00D21B23" w:rsidP="00D21B23">
      <w:pPr>
        <w:pStyle w:val="Corpsdetexte2"/>
        <w:spacing w:after="0" w:line="240" w:lineRule="auto"/>
        <w:ind w:left="-142"/>
        <w:jc w:val="both"/>
        <w:rPr>
          <w:rFonts w:ascii="Arial" w:hAnsi="Arial" w:cs="Arial"/>
          <w:bCs/>
          <w:sz w:val="22"/>
          <w:szCs w:val="22"/>
        </w:rPr>
      </w:pPr>
    </w:p>
    <w:p w:rsidR="00A305A1" w:rsidRDefault="009122E9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Prévoir l’enregistrement des action</w:t>
      </w:r>
      <w:r w:rsidR="00D21B23" w:rsidRPr="00130BE3">
        <w:rPr>
          <w:rFonts w:ascii="Arial" w:hAnsi="Arial" w:cs="Arial"/>
          <w:sz w:val="22"/>
          <w:szCs w:val="22"/>
        </w:rPr>
        <w:t>s</w:t>
      </w:r>
      <w:r w:rsidR="00DE08CF">
        <w:rPr>
          <w:rFonts w:ascii="Arial" w:hAnsi="Arial" w:cs="Arial"/>
          <w:sz w:val="22"/>
          <w:szCs w:val="22"/>
        </w:rPr>
        <w:t xml:space="preserve"> </w:t>
      </w:r>
      <w:r w:rsidR="00995942" w:rsidRPr="004C75ED">
        <w:rPr>
          <w:rFonts w:ascii="Arial" w:hAnsi="Arial" w:cs="Arial"/>
          <w:sz w:val="22"/>
          <w:szCs w:val="22"/>
        </w:rPr>
        <w:t xml:space="preserve">sur la fiche outil </w:t>
      </w: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A305A1" w:rsidRDefault="00A305A1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305A1" w:rsidRPr="004C75ED" w:rsidRDefault="00A305A1" w:rsidP="004C75ED">
      <w:pPr>
        <w:pStyle w:val="Corpsdetexte2"/>
        <w:spacing w:after="0" w:line="240" w:lineRule="auto"/>
        <w:ind w:left="720"/>
        <w:jc w:val="both"/>
        <w:textAlignment w:val="auto"/>
        <w:rPr>
          <w:rFonts w:ascii="Arial" w:hAnsi="Arial" w:cs="Arial"/>
          <w:sz w:val="22"/>
          <w:szCs w:val="22"/>
        </w:rPr>
        <w:sectPr w:rsidR="00A305A1" w:rsidRPr="004C75ED" w:rsidSect="003E2202">
          <w:pgSz w:w="11907" w:h="16840" w:code="9"/>
          <w:pgMar w:top="340" w:right="851" w:bottom="340" w:left="1134" w:header="113" w:footer="291" w:gutter="0"/>
          <w:pgNumType w:fmt="numberInDash"/>
          <w:cols w:space="720"/>
        </w:sectPr>
      </w:pPr>
    </w:p>
    <w:p w:rsidR="000526D0" w:rsidRDefault="007328D0" w:rsidP="000526D0">
      <w:pPr>
        <w:jc w:val="center"/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noProof/>
          <w:sz w:val="24"/>
          <w:szCs w:val="24"/>
          <w:highlight w:val="lightGray"/>
        </w:rPr>
        <w:lastRenderedPageBreak/>
        <w:pict>
          <v:shape id="_x0000_s1971" type="#_x0000_t202" style="position:absolute;left:0;text-align:left;margin-left:728.9pt;margin-top:-9.4pt;width:54pt;height:48pt;z-index:251737088" stroked="f" strokeweight="2pt">
            <v:fill r:id="rId13" o:title="MCj04325560000[1]" recolor="t" rotate="t" type="frame"/>
            <v:textbox style="mso-next-textbox:#_x0000_s1971">
              <w:txbxContent>
                <w:p w:rsidR="007328D0" w:rsidRDefault="007328D0" w:rsidP="000526D0"/>
              </w:txbxContent>
            </v:textbox>
          </v:shape>
        </w:pict>
      </w:r>
      <w:r w:rsidR="000526D0" w:rsidRPr="005F231F">
        <w:rPr>
          <w:rFonts w:ascii="Arial" w:hAnsi="Arial" w:cs="Arial"/>
          <w:b/>
          <w:sz w:val="24"/>
          <w:szCs w:val="24"/>
          <w:highlight w:val="lightGray"/>
        </w:rPr>
        <w:t>Fiche Outil n°</w:t>
      </w:r>
      <w:r w:rsidR="00A305A1">
        <w:rPr>
          <w:rFonts w:ascii="Arial" w:hAnsi="Arial" w:cs="Arial"/>
          <w:b/>
          <w:sz w:val="24"/>
          <w:szCs w:val="24"/>
          <w:highlight w:val="lightGray"/>
        </w:rPr>
        <w:t>6</w:t>
      </w:r>
    </w:p>
    <w:p w:rsidR="00564C76" w:rsidRPr="00E82D0E" w:rsidRDefault="00B14820" w:rsidP="00564C76">
      <w:pPr>
        <w:jc w:val="center"/>
        <w:rPr>
          <w:rFonts w:ascii="Arial" w:hAnsi="Arial" w:cs="Arial"/>
          <w:b/>
          <w:smallCaps/>
          <w:sz w:val="24"/>
          <w:szCs w:val="24"/>
        </w:rPr>
      </w:pPr>
      <w:r w:rsidRPr="00E82D0E">
        <w:rPr>
          <w:rFonts w:ascii="Arial" w:hAnsi="Arial" w:cs="Arial"/>
          <w:b/>
          <w:smallCaps/>
          <w:sz w:val="24"/>
          <w:szCs w:val="24"/>
        </w:rPr>
        <w:t xml:space="preserve">Tableau récapitulatif </w:t>
      </w:r>
      <w:r w:rsidR="00564C76" w:rsidRPr="00E82D0E">
        <w:rPr>
          <w:rFonts w:ascii="Arial" w:hAnsi="Arial" w:cs="Arial"/>
          <w:b/>
          <w:smallCaps/>
          <w:sz w:val="24"/>
          <w:szCs w:val="24"/>
        </w:rPr>
        <w:t>des</w:t>
      </w:r>
      <w:r w:rsidR="006E4EAE" w:rsidRPr="00E82D0E">
        <w:rPr>
          <w:rFonts w:ascii="Arial" w:hAnsi="Arial" w:cs="Arial"/>
          <w:b/>
          <w:smallCaps/>
          <w:sz w:val="24"/>
          <w:szCs w:val="24"/>
        </w:rPr>
        <w:t xml:space="preserve"> résultats de</w:t>
      </w:r>
      <w:r w:rsidR="00564C76" w:rsidRPr="00E82D0E">
        <w:rPr>
          <w:rFonts w:ascii="Arial" w:hAnsi="Arial" w:cs="Arial"/>
          <w:b/>
          <w:smallCaps/>
          <w:sz w:val="24"/>
          <w:szCs w:val="24"/>
        </w:rPr>
        <w:t xml:space="preserve"> prélèvements</w:t>
      </w:r>
    </w:p>
    <w:p w:rsidR="002E7CAE" w:rsidRDefault="002E7CAE" w:rsidP="00B14820">
      <w:pPr>
        <w:ind w:left="708" w:firstLine="708"/>
        <w:rPr>
          <w:rFonts w:ascii="Arial" w:hAnsi="Arial" w:cs="Arial"/>
          <w:sz w:val="24"/>
          <w:szCs w:val="24"/>
        </w:rPr>
      </w:pPr>
    </w:p>
    <w:p w:rsidR="002E7CAE" w:rsidRDefault="002E7CAE" w:rsidP="00B14820">
      <w:pPr>
        <w:ind w:left="708" w:firstLine="708"/>
        <w:rPr>
          <w:rFonts w:ascii="Arial" w:hAnsi="Arial" w:cs="Arial"/>
          <w:sz w:val="24"/>
          <w:szCs w:val="24"/>
        </w:rPr>
      </w:pPr>
      <w:r w:rsidRPr="005925B9">
        <w:rPr>
          <w:rFonts w:ascii="Arial" w:hAnsi="Arial" w:cs="Arial"/>
          <w:b/>
          <w:sz w:val="24"/>
          <w:szCs w:val="24"/>
        </w:rPr>
        <w:t xml:space="preserve">Production </w:t>
      </w:r>
      <w:r>
        <w:rPr>
          <w:rFonts w:ascii="Arial" w:hAnsi="Arial" w:cs="Arial"/>
          <w:sz w:val="24"/>
          <w:szCs w:val="24"/>
        </w:rPr>
        <w:t xml:space="preserve">: </w:t>
      </w:r>
    </w:p>
    <w:p w:rsidR="00642F3E" w:rsidRDefault="00642F3E" w:rsidP="00B14820">
      <w:pPr>
        <w:ind w:left="708" w:firstLine="708"/>
        <w:rPr>
          <w:rFonts w:ascii="Arial" w:hAnsi="Arial" w:cs="Arial"/>
          <w:sz w:val="24"/>
          <w:szCs w:val="24"/>
        </w:rPr>
      </w:pPr>
    </w:p>
    <w:p w:rsidR="0039444D" w:rsidRPr="00564C76" w:rsidRDefault="00415824" w:rsidP="002E77E2">
      <w:pPr>
        <w:ind w:left="708" w:firstLine="708"/>
        <w:rPr>
          <w:rFonts w:ascii="Arial" w:hAnsi="Arial" w:cs="Arial"/>
          <w:sz w:val="22"/>
          <w:szCs w:val="22"/>
        </w:rPr>
      </w:pPr>
      <w:r w:rsidRPr="005925B9">
        <w:rPr>
          <w:rFonts w:ascii="Arial" w:hAnsi="Arial" w:cs="Arial"/>
          <w:b/>
          <w:sz w:val="24"/>
          <w:szCs w:val="24"/>
        </w:rPr>
        <w:t>Laboratoire d’analyses</w:t>
      </w:r>
      <w:r>
        <w:rPr>
          <w:rFonts w:ascii="Arial" w:hAnsi="Arial" w:cs="Arial"/>
          <w:sz w:val="24"/>
          <w:szCs w:val="24"/>
        </w:rPr>
        <w:t> :</w:t>
      </w:r>
      <w:r w:rsidR="002E77E2">
        <w:rPr>
          <w:rFonts w:ascii="Arial" w:hAnsi="Arial" w:cs="Arial"/>
          <w:sz w:val="24"/>
          <w:szCs w:val="24"/>
        </w:rPr>
        <w:t xml:space="preserve">                                                      </w:t>
      </w:r>
      <w:r w:rsidR="00817324">
        <w:rPr>
          <w:rFonts w:ascii="Arial" w:hAnsi="Arial" w:cs="Arial"/>
          <w:sz w:val="24"/>
          <w:szCs w:val="24"/>
        </w:rPr>
        <w:t xml:space="preserve">           </w:t>
      </w:r>
      <w:r w:rsidR="00642F3E" w:rsidRPr="005925B9">
        <w:rPr>
          <w:rFonts w:ascii="Arial" w:hAnsi="Arial" w:cs="Arial"/>
          <w:b/>
          <w:sz w:val="24"/>
          <w:szCs w:val="24"/>
        </w:rPr>
        <w:t>Nom de l’intervenant</w:t>
      </w:r>
      <w:r w:rsidR="00642F3E">
        <w:rPr>
          <w:rFonts w:ascii="Arial" w:hAnsi="Arial" w:cs="Arial"/>
          <w:sz w:val="24"/>
          <w:szCs w:val="24"/>
        </w:rPr>
        <w:t xml:space="preserve"> : </w:t>
      </w:r>
    </w:p>
    <w:p w:rsidR="00B14820" w:rsidRPr="00564C76" w:rsidRDefault="00B14820" w:rsidP="00B14820">
      <w:pPr>
        <w:rPr>
          <w:rFonts w:ascii="Arial" w:hAnsi="Arial" w:cs="Arial"/>
          <w:sz w:val="22"/>
          <w:szCs w:val="22"/>
        </w:rPr>
      </w:pPr>
    </w:p>
    <w:tbl>
      <w:tblPr>
        <w:tblW w:w="1561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89"/>
        <w:gridCol w:w="689"/>
        <w:gridCol w:w="689"/>
        <w:gridCol w:w="920"/>
        <w:gridCol w:w="851"/>
        <w:gridCol w:w="850"/>
        <w:gridCol w:w="851"/>
        <w:gridCol w:w="575"/>
        <w:gridCol w:w="850"/>
        <w:gridCol w:w="851"/>
        <w:gridCol w:w="850"/>
        <w:gridCol w:w="567"/>
        <w:gridCol w:w="708"/>
        <w:gridCol w:w="710"/>
        <w:gridCol w:w="567"/>
        <w:gridCol w:w="850"/>
        <w:gridCol w:w="851"/>
        <w:gridCol w:w="726"/>
      </w:tblGrid>
      <w:tr w:rsidR="003505FC" w:rsidRPr="00F979F9" w:rsidTr="00A35DAB">
        <w:trPr>
          <w:cantSplit/>
          <w:trHeight w:val="578"/>
        </w:trPr>
        <w:tc>
          <w:tcPr>
            <w:tcW w:w="1966" w:type="dxa"/>
            <w:shd w:val="clear" w:color="auto" w:fill="auto"/>
          </w:tcPr>
          <w:p w:rsidR="003505FC" w:rsidRPr="00E85B80" w:rsidRDefault="003505FC" w:rsidP="00E85B80">
            <w:pPr>
              <w:rPr>
                <w:rFonts w:ascii="Arial" w:hAnsi="Arial" w:cs="Arial"/>
                <w:b/>
              </w:rPr>
            </w:pPr>
          </w:p>
        </w:tc>
        <w:tc>
          <w:tcPr>
            <w:tcW w:w="4688" w:type="dxa"/>
            <w:gridSpan w:val="6"/>
          </w:tcPr>
          <w:p w:rsidR="003505FC" w:rsidRDefault="003505FC" w:rsidP="00D01FCF">
            <w:pPr>
              <w:jc w:val="center"/>
              <w:rPr>
                <w:rFonts w:ascii="Arial" w:hAnsi="Arial" w:cs="Arial"/>
                <w:b/>
              </w:rPr>
            </w:pPr>
          </w:p>
          <w:p w:rsidR="003505FC" w:rsidRPr="00E85B80" w:rsidRDefault="003505FC" w:rsidP="004E36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Date de Prélèvement : </w:t>
            </w:r>
          </w:p>
        </w:tc>
        <w:tc>
          <w:tcPr>
            <w:tcW w:w="4544" w:type="dxa"/>
            <w:gridSpan w:val="6"/>
          </w:tcPr>
          <w:p w:rsidR="003505FC" w:rsidRDefault="003505FC" w:rsidP="00D01FCF">
            <w:pPr>
              <w:rPr>
                <w:rFonts w:ascii="Arial" w:hAnsi="Arial" w:cs="Arial"/>
                <w:b/>
              </w:rPr>
            </w:pPr>
          </w:p>
          <w:p w:rsidR="003505FC" w:rsidRPr="00E85B80" w:rsidRDefault="003505FC" w:rsidP="00D01FC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de Prélèvement :</w:t>
            </w:r>
          </w:p>
        </w:tc>
        <w:tc>
          <w:tcPr>
            <w:tcW w:w="4412" w:type="dxa"/>
            <w:gridSpan w:val="6"/>
          </w:tcPr>
          <w:p w:rsidR="003505FC" w:rsidRDefault="003505FC" w:rsidP="00D01FCF">
            <w:pPr>
              <w:ind w:right="-142"/>
              <w:rPr>
                <w:rFonts w:ascii="Arial" w:hAnsi="Arial" w:cs="Arial"/>
                <w:b/>
              </w:rPr>
            </w:pPr>
          </w:p>
          <w:p w:rsidR="003505FC" w:rsidRPr="00E85B80" w:rsidRDefault="003505FC" w:rsidP="00D01FCF">
            <w:pPr>
              <w:ind w:right="-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de Prélèvement :</w:t>
            </w:r>
          </w:p>
        </w:tc>
      </w:tr>
      <w:tr w:rsidR="00D01FCF" w:rsidRPr="00F979F9" w:rsidTr="00A35DAB">
        <w:trPr>
          <w:cantSplit/>
          <w:trHeight w:val="1491"/>
        </w:trPr>
        <w:tc>
          <w:tcPr>
            <w:tcW w:w="1966" w:type="dxa"/>
            <w:shd w:val="clear" w:color="auto" w:fill="auto"/>
          </w:tcPr>
          <w:p w:rsidR="00D01FCF" w:rsidRDefault="00D01FCF" w:rsidP="00E85B80">
            <w:pPr>
              <w:rPr>
                <w:rFonts w:ascii="Arial" w:hAnsi="Arial" w:cs="Arial"/>
                <w:b/>
              </w:rPr>
            </w:pPr>
          </w:p>
          <w:p w:rsidR="00D01FCF" w:rsidRPr="00E85B80" w:rsidRDefault="00D01FCF" w:rsidP="00E85B80">
            <w:pPr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 xml:space="preserve">                   </w:t>
            </w:r>
          </w:p>
          <w:p w:rsidR="00D01FCF" w:rsidRPr="00E85B80" w:rsidRDefault="00D01FCF" w:rsidP="00FE5CC2">
            <w:pPr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Localisation du prélèvement</w:t>
            </w:r>
          </w:p>
        </w:tc>
        <w:tc>
          <w:tcPr>
            <w:tcW w:w="689" w:type="dxa"/>
            <w:vAlign w:val="center"/>
          </w:tcPr>
          <w:p w:rsidR="00D01FCF" w:rsidRPr="00E85B80" w:rsidRDefault="00D01FCF" w:rsidP="00F57FAB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ECS ou EF</w:t>
            </w:r>
          </w:p>
        </w:tc>
        <w:tc>
          <w:tcPr>
            <w:tcW w:w="689" w:type="dxa"/>
            <w:vAlign w:val="center"/>
          </w:tcPr>
          <w:p w:rsidR="00D01FCF" w:rsidRPr="00E85B80" w:rsidRDefault="00A35DAB" w:rsidP="00F57F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D01FCF">
              <w:rPr>
                <w:rFonts w:ascii="Arial" w:hAnsi="Arial" w:cs="Arial"/>
                <w:b/>
              </w:rPr>
              <w:t xml:space="preserve"> </w:t>
            </w:r>
            <w:r w:rsidR="00D01FCF" w:rsidRPr="00E85B80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689" w:type="dxa"/>
            <w:textDirection w:val="btLr"/>
            <w:vAlign w:val="center"/>
          </w:tcPr>
          <w:p w:rsidR="00D01FCF" w:rsidRPr="00E85B80" w:rsidRDefault="00D01FCF" w:rsidP="00E85B8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E85B80">
              <w:rPr>
                <w:rFonts w:ascii="Arial" w:hAnsi="Arial" w:cs="Arial"/>
                <w:b/>
              </w:rPr>
              <w:t>rélèvement</w:t>
            </w:r>
          </w:p>
          <w:p w:rsidR="00D01FCF" w:rsidRPr="00E85B80" w:rsidRDefault="00D01FCF" w:rsidP="00371FE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val" w:val="1"/>
                <w:attr w:name="sch" w:val="1"/>
              </w:smartTagPr>
              <w:r w:rsidRPr="00E85B80">
                <w:rPr>
                  <w:rFonts w:ascii="Arial" w:hAnsi="Arial" w:cs="Arial"/>
                  <w:b/>
                </w:rPr>
                <w:t>1</w:t>
              </w:r>
            </w:smartTag>
            <w:r w:rsidRPr="00E85B80">
              <w:rPr>
                <w:rFonts w:ascii="Arial" w:hAnsi="Arial" w:cs="Arial"/>
                <w:b/>
                <w:vertAlign w:val="superscript"/>
              </w:rPr>
              <w:t>er</w:t>
            </w:r>
            <w:r w:rsidRPr="00E85B80">
              <w:rPr>
                <w:rFonts w:ascii="Arial" w:hAnsi="Arial" w:cs="Arial"/>
                <w:b/>
              </w:rPr>
              <w:t xml:space="preserve"> ou </w:t>
            </w:r>
            <w:smartTag w:uri="urn:schemas-microsoft-com:office:cs:smarttags" w:element="NumConv6p0">
              <w:smartTagPr>
                <w:attr w:name="val" w:val="2"/>
                <w:attr w:name="sch" w:val="1"/>
              </w:smartTagPr>
              <w:r w:rsidRPr="00E85B80">
                <w:rPr>
                  <w:rFonts w:ascii="Arial" w:hAnsi="Arial" w:cs="Arial"/>
                  <w:b/>
                </w:rPr>
                <w:t>2</w:t>
              </w:r>
              <w:r w:rsidRPr="00E85B80">
                <w:rPr>
                  <w:rFonts w:ascii="Arial" w:hAnsi="Arial" w:cs="Arial"/>
                  <w:b/>
                  <w:vertAlign w:val="superscript"/>
                </w:rPr>
                <w:t>e</w:t>
              </w:r>
              <w:r w:rsidR="00CA5F10">
                <w:rPr>
                  <w:rFonts w:ascii="Arial" w:hAnsi="Arial" w:cs="Arial"/>
                  <w:b/>
                  <w:vertAlign w:val="superscript"/>
                </w:rPr>
                <w:t xml:space="preserve"> </w:t>
              </w:r>
              <w:r w:rsidR="001671E6">
                <w:rPr>
                  <w:rFonts w:ascii="Arial" w:hAnsi="Arial" w:cs="Arial"/>
                  <w:b/>
                  <w:vertAlign w:val="superscript"/>
                </w:rPr>
                <w:t xml:space="preserve"> </w:t>
              </w:r>
            </w:smartTag>
            <w:r w:rsidRPr="00E85B80">
              <w:rPr>
                <w:rFonts w:ascii="Arial" w:hAnsi="Arial" w:cs="Arial"/>
                <w:b/>
              </w:rPr>
              <w:t>jet</w:t>
            </w:r>
          </w:p>
        </w:tc>
        <w:tc>
          <w:tcPr>
            <w:tcW w:w="920" w:type="dxa"/>
          </w:tcPr>
          <w:p w:rsidR="00D01FCF" w:rsidRDefault="00D01FCF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01FCF" w:rsidRPr="00D01FCF" w:rsidRDefault="00D01FCF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sp</w:t>
            </w:r>
            <w:proofErr w:type="spellEnd"/>
            <w:r w:rsidR="00833F79">
              <w:rPr>
                <w:rFonts w:ascii="Arial" w:hAnsi="Arial" w:cs="Arial"/>
                <w:b/>
                <w:i/>
              </w:rPr>
              <w:t>*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851" w:type="dxa"/>
            <w:vAlign w:val="center"/>
          </w:tcPr>
          <w:p w:rsidR="00D01FCF" w:rsidRPr="00D01FCF" w:rsidRDefault="00D01FCF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A35DAB" w:rsidRDefault="00D01FCF" w:rsidP="00D01FCF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p</w:t>
            </w:r>
            <w:proofErr w:type="spellEnd"/>
            <w:r w:rsidR="00833F79">
              <w:rPr>
                <w:rFonts w:ascii="Arial" w:hAnsi="Arial" w:cs="Arial"/>
                <w:b/>
                <w:i/>
              </w:rPr>
              <w:t>**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E85B80" w:rsidRDefault="00D01FCF" w:rsidP="00D01FCF">
            <w:pPr>
              <w:ind w:left="-53"/>
              <w:jc w:val="center"/>
              <w:rPr>
                <w:rFonts w:ascii="Arial" w:hAnsi="Arial" w:cs="Arial"/>
                <w:b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850" w:type="dxa"/>
            <w:textDirection w:val="btLr"/>
            <w:vAlign w:val="center"/>
          </w:tcPr>
          <w:p w:rsidR="00D01FCF" w:rsidRPr="00E85B80" w:rsidRDefault="00D01FCF" w:rsidP="00E85B80">
            <w:pPr>
              <w:ind w:left="113" w:right="-142"/>
              <w:rPr>
                <w:rFonts w:ascii="Arial" w:hAnsi="Arial" w:cs="Arial"/>
                <w:b/>
              </w:rPr>
            </w:pPr>
            <w:proofErr w:type="spellStart"/>
            <w:r w:rsidRPr="00E85B80">
              <w:rPr>
                <w:rFonts w:ascii="Arial" w:hAnsi="Arial" w:cs="Arial"/>
                <w:b/>
              </w:rPr>
              <w:t>Sérogroupe</w:t>
            </w:r>
            <w:proofErr w:type="spellEnd"/>
          </w:p>
        </w:tc>
        <w:tc>
          <w:tcPr>
            <w:tcW w:w="851" w:type="dxa"/>
            <w:vAlign w:val="center"/>
          </w:tcPr>
          <w:p w:rsidR="00D01FCF" w:rsidRPr="00E85B80" w:rsidRDefault="00D01FCF" w:rsidP="00F57FAB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ECS ou EF</w:t>
            </w:r>
          </w:p>
        </w:tc>
        <w:tc>
          <w:tcPr>
            <w:tcW w:w="575" w:type="dxa"/>
            <w:vAlign w:val="center"/>
          </w:tcPr>
          <w:p w:rsidR="00D01FCF" w:rsidRPr="00E85B80" w:rsidRDefault="00A35DAB" w:rsidP="00A35D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D01FCF" w:rsidRPr="00E85B80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850" w:type="dxa"/>
            <w:textDirection w:val="btLr"/>
            <w:vAlign w:val="center"/>
          </w:tcPr>
          <w:p w:rsidR="00D01FCF" w:rsidRPr="00E85B80" w:rsidRDefault="00D01FCF" w:rsidP="00F57F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E85B80">
              <w:rPr>
                <w:rFonts w:ascii="Arial" w:hAnsi="Arial" w:cs="Arial"/>
                <w:b/>
              </w:rPr>
              <w:t>rélèvement</w:t>
            </w:r>
          </w:p>
          <w:p w:rsidR="00D01FCF" w:rsidRPr="00E85B80" w:rsidRDefault="00D01FCF" w:rsidP="00371FE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E85B80">
                <w:rPr>
                  <w:rFonts w:ascii="Arial" w:hAnsi="Arial" w:cs="Arial"/>
                  <w:b/>
                </w:rPr>
                <w:t>1</w:t>
              </w:r>
            </w:smartTag>
            <w:r w:rsidRPr="00E85B80">
              <w:rPr>
                <w:rFonts w:ascii="Arial" w:hAnsi="Arial" w:cs="Arial"/>
                <w:b/>
                <w:vertAlign w:val="superscript"/>
              </w:rPr>
              <w:t>er</w:t>
            </w:r>
            <w:r w:rsidRPr="00E85B80">
              <w:rPr>
                <w:rFonts w:ascii="Arial" w:hAnsi="Arial" w:cs="Arial"/>
                <w:b/>
              </w:rPr>
              <w:t xml:space="preserve">  ou </w:t>
            </w:r>
            <w:smartTag w:uri="urn:schemas-microsoft-com:office:cs:smarttags" w:element="NumConv6p0">
              <w:smartTagPr>
                <w:attr w:name="sch" w:val="1"/>
                <w:attr w:name="val" w:val="2"/>
              </w:smartTagPr>
              <w:r w:rsidRPr="00E85B80">
                <w:rPr>
                  <w:rFonts w:ascii="Arial" w:hAnsi="Arial" w:cs="Arial"/>
                  <w:b/>
                </w:rPr>
                <w:t>2</w:t>
              </w:r>
              <w:r w:rsidRPr="00E85B80">
                <w:rPr>
                  <w:rFonts w:ascii="Arial" w:hAnsi="Arial" w:cs="Arial"/>
                  <w:b/>
                  <w:vertAlign w:val="superscript"/>
                </w:rPr>
                <w:t>e</w:t>
              </w:r>
              <w:r w:rsidR="00CA5F10">
                <w:rPr>
                  <w:rFonts w:ascii="Arial" w:hAnsi="Arial" w:cs="Arial"/>
                  <w:b/>
                  <w:vertAlign w:val="superscript"/>
                </w:rPr>
                <w:t xml:space="preserve"> </w:t>
              </w:r>
              <w:r w:rsidR="001671E6">
                <w:rPr>
                  <w:rFonts w:ascii="Arial" w:hAnsi="Arial" w:cs="Arial"/>
                  <w:b/>
                  <w:vertAlign w:val="superscript"/>
                </w:rPr>
                <w:t xml:space="preserve"> </w:t>
              </w:r>
            </w:smartTag>
            <w:r w:rsidRPr="00E85B80">
              <w:rPr>
                <w:rFonts w:ascii="Arial" w:hAnsi="Arial" w:cs="Arial"/>
                <w:b/>
              </w:rPr>
              <w:t>jet</w:t>
            </w:r>
          </w:p>
        </w:tc>
        <w:tc>
          <w:tcPr>
            <w:tcW w:w="851" w:type="dxa"/>
          </w:tcPr>
          <w:p w:rsidR="00A35DAB" w:rsidRDefault="00A35DAB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01FCF" w:rsidRPr="00D01FCF" w:rsidRDefault="00D01FCF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A35DAB" w:rsidRDefault="00D01FCF" w:rsidP="00D01FCF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sp</w:t>
            </w:r>
            <w:proofErr w:type="spellEnd"/>
            <w:r w:rsidR="003018BA">
              <w:rPr>
                <w:rFonts w:ascii="Arial" w:hAnsi="Arial" w:cs="Arial"/>
                <w:b/>
                <w:i/>
              </w:rPr>
              <w:t>*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850" w:type="dxa"/>
            <w:vAlign w:val="center"/>
          </w:tcPr>
          <w:p w:rsidR="00A35DAB" w:rsidRPr="00D01FCF" w:rsidRDefault="00A35DAB" w:rsidP="00A35DAB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A35DAB" w:rsidRDefault="00A35DAB" w:rsidP="00A35DAB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</w:p>
          <w:p w:rsidR="00A35DAB" w:rsidRPr="00E85B80" w:rsidRDefault="00A35DAB" w:rsidP="00A35DAB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p</w:t>
            </w:r>
            <w:proofErr w:type="spellEnd"/>
            <w:r w:rsidR="003018BA">
              <w:rPr>
                <w:rFonts w:ascii="Arial" w:hAnsi="Arial" w:cs="Arial"/>
                <w:b/>
                <w:i/>
              </w:rPr>
              <w:t>**</w:t>
            </w:r>
          </w:p>
          <w:p w:rsidR="00A35DAB" w:rsidRPr="00E85B80" w:rsidRDefault="00A35DAB" w:rsidP="00A35DAB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D01FCF" w:rsidRDefault="00A35DAB" w:rsidP="00A35DA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567" w:type="dxa"/>
            <w:textDirection w:val="btLr"/>
            <w:vAlign w:val="center"/>
          </w:tcPr>
          <w:p w:rsidR="00D01FCF" w:rsidRPr="00E85B80" w:rsidRDefault="00D01FCF" w:rsidP="00F57FAB">
            <w:pPr>
              <w:ind w:left="113" w:right="-142"/>
              <w:rPr>
                <w:rFonts w:ascii="Arial" w:hAnsi="Arial" w:cs="Arial"/>
                <w:b/>
              </w:rPr>
            </w:pPr>
            <w:proofErr w:type="spellStart"/>
            <w:r w:rsidRPr="00E85B80">
              <w:rPr>
                <w:rFonts w:ascii="Arial" w:hAnsi="Arial" w:cs="Arial"/>
                <w:b/>
              </w:rPr>
              <w:t>Sérogroupe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01FCF" w:rsidRPr="00E85B80" w:rsidRDefault="00D01FCF" w:rsidP="00F57FAB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ECS ou EF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D01FCF" w:rsidRPr="00E85B80" w:rsidRDefault="00D01FCF" w:rsidP="00F57F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  </w:t>
            </w:r>
            <w:r w:rsidRPr="00E85B80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01FCF" w:rsidRPr="00E85B80" w:rsidRDefault="00D01FCF" w:rsidP="00F57FA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E85B80">
              <w:rPr>
                <w:rFonts w:ascii="Arial" w:hAnsi="Arial" w:cs="Arial"/>
                <w:b/>
              </w:rPr>
              <w:t>rélèvement</w:t>
            </w:r>
          </w:p>
          <w:p w:rsidR="00D01FCF" w:rsidRPr="00E85B80" w:rsidRDefault="00D01FCF" w:rsidP="00371FE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smartTag w:uri="urn:schemas-microsoft-com:office:cs:smarttags" w:element="NumConv6p0">
              <w:smartTagPr>
                <w:attr w:name="sch" w:val="1"/>
                <w:attr w:name="val" w:val="1"/>
              </w:smartTagPr>
              <w:r w:rsidRPr="00E85B80">
                <w:rPr>
                  <w:rFonts w:ascii="Arial" w:hAnsi="Arial" w:cs="Arial"/>
                  <w:b/>
                </w:rPr>
                <w:t>1</w:t>
              </w:r>
            </w:smartTag>
            <w:r w:rsidRPr="00E85B80">
              <w:rPr>
                <w:rFonts w:ascii="Arial" w:hAnsi="Arial" w:cs="Arial"/>
                <w:b/>
                <w:vertAlign w:val="superscript"/>
              </w:rPr>
              <w:t>er</w:t>
            </w:r>
            <w:r w:rsidR="00371FE0">
              <w:rPr>
                <w:rFonts w:ascii="Arial" w:hAnsi="Arial" w:cs="Arial"/>
                <w:b/>
              </w:rPr>
              <w:t xml:space="preserve"> </w:t>
            </w:r>
            <w:r w:rsidRPr="00E85B80">
              <w:rPr>
                <w:rFonts w:ascii="Arial" w:hAnsi="Arial" w:cs="Arial"/>
                <w:b/>
              </w:rPr>
              <w:t>ou 2</w:t>
            </w:r>
            <w:r w:rsidRPr="00E85B80">
              <w:rPr>
                <w:rFonts w:ascii="Arial" w:hAnsi="Arial" w:cs="Arial"/>
                <w:b/>
                <w:vertAlign w:val="superscript"/>
              </w:rPr>
              <w:t>e</w:t>
            </w:r>
            <w:r w:rsidR="001671E6">
              <w:rPr>
                <w:rFonts w:ascii="Arial" w:hAnsi="Arial" w:cs="Arial"/>
                <w:b/>
                <w:vertAlign w:val="superscript"/>
              </w:rPr>
              <w:t xml:space="preserve"> </w:t>
            </w:r>
            <w:r w:rsidR="00CA5F10">
              <w:rPr>
                <w:rFonts w:ascii="Arial" w:hAnsi="Arial" w:cs="Arial"/>
                <w:b/>
                <w:vertAlign w:val="superscript"/>
              </w:rPr>
              <w:t xml:space="preserve"> </w:t>
            </w:r>
            <w:r w:rsidRPr="00E85B80">
              <w:rPr>
                <w:rFonts w:ascii="Arial" w:hAnsi="Arial" w:cs="Arial"/>
                <w:b/>
              </w:rPr>
              <w:t>jet</w:t>
            </w:r>
          </w:p>
        </w:tc>
        <w:tc>
          <w:tcPr>
            <w:tcW w:w="850" w:type="dxa"/>
          </w:tcPr>
          <w:p w:rsidR="00A35DAB" w:rsidRDefault="00A35DAB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01FCF" w:rsidRPr="00D01FCF" w:rsidRDefault="00D01FCF" w:rsidP="00D01FCF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sp</w:t>
            </w:r>
            <w:proofErr w:type="spellEnd"/>
            <w:r w:rsidR="003018BA">
              <w:rPr>
                <w:rFonts w:ascii="Arial" w:hAnsi="Arial" w:cs="Arial"/>
                <w:b/>
                <w:i/>
              </w:rPr>
              <w:t>*</w:t>
            </w: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E85B80" w:rsidRDefault="00D01FCF" w:rsidP="00D01FCF">
            <w:pPr>
              <w:jc w:val="center"/>
              <w:rPr>
                <w:rFonts w:ascii="Arial" w:hAnsi="Arial" w:cs="Arial"/>
                <w:b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5DAB" w:rsidRPr="00D01FCF" w:rsidRDefault="00A35DAB" w:rsidP="00A35DAB">
            <w:pPr>
              <w:ind w:left="-194" w:right="-1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1FCF">
              <w:rPr>
                <w:rFonts w:ascii="Arial" w:hAnsi="Arial" w:cs="Arial"/>
                <w:b/>
                <w:sz w:val="18"/>
                <w:szCs w:val="18"/>
              </w:rPr>
              <w:t xml:space="preserve">Résultats </w:t>
            </w:r>
          </w:p>
          <w:p w:rsidR="00A35DAB" w:rsidRDefault="00A35DAB" w:rsidP="00A35DAB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 xml:space="preserve">en </w:t>
            </w:r>
          </w:p>
          <w:p w:rsidR="00A35DAB" w:rsidRPr="00E85B80" w:rsidRDefault="00A35DAB" w:rsidP="00A35DAB">
            <w:pPr>
              <w:jc w:val="center"/>
              <w:rPr>
                <w:rFonts w:ascii="Arial" w:hAnsi="Arial" w:cs="Arial"/>
                <w:b/>
                <w:i/>
              </w:rPr>
            </w:pPr>
            <w:proofErr w:type="spellStart"/>
            <w:r w:rsidRPr="00E85B80">
              <w:rPr>
                <w:rFonts w:ascii="Arial" w:hAnsi="Arial" w:cs="Arial"/>
                <w:b/>
                <w:i/>
              </w:rPr>
              <w:t>L</w:t>
            </w:r>
            <w:r>
              <w:rPr>
                <w:rFonts w:ascii="Arial" w:hAnsi="Arial" w:cs="Arial"/>
                <w:b/>
                <w:i/>
              </w:rPr>
              <w:t>p</w:t>
            </w:r>
            <w:proofErr w:type="spellEnd"/>
            <w:r w:rsidR="003018BA">
              <w:rPr>
                <w:rFonts w:ascii="Arial" w:hAnsi="Arial" w:cs="Arial"/>
                <w:b/>
                <w:i/>
              </w:rPr>
              <w:t>**</w:t>
            </w:r>
          </w:p>
          <w:p w:rsidR="00A35DAB" w:rsidRPr="00E85B80" w:rsidRDefault="00A35DAB" w:rsidP="00A35DAB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01FCF" w:rsidRPr="00E85B80" w:rsidRDefault="00A35DAB" w:rsidP="00A35DAB">
            <w:pPr>
              <w:jc w:val="center"/>
              <w:rPr>
                <w:rFonts w:ascii="Arial" w:hAnsi="Arial" w:cs="Arial"/>
                <w:b/>
              </w:rPr>
            </w:pPr>
            <w:r w:rsidRPr="00D01FCF">
              <w:rPr>
                <w:rFonts w:ascii="Arial" w:hAnsi="Arial" w:cs="Arial"/>
                <w:b/>
                <w:i/>
                <w:sz w:val="16"/>
                <w:szCs w:val="16"/>
              </w:rPr>
              <w:t>(UFC\L)</w:t>
            </w:r>
          </w:p>
        </w:tc>
        <w:tc>
          <w:tcPr>
            <w:tcW w:w="726" w:type="dxa"/>
            <w:shd w:val="clear" w:color="auto" w:fill="auto"/>
            <w:textDirection w:val="btLr"/>
            <w:vAlign w:val="center"/>
          </w:tcPr>
          <w:p w:rsidR="00D01FCF" w:rsidRPr="00E85B80" w:rsidRDefault="00D01FCF" w:rsidP="00F57FAB">
            <w:pPr>
              <w:ind w:left="113" w:right="-142"/>
              <w:rPr>
                <w:rFonts w:ascii="Arial" w:hAnsi="Arial" w:cs="Arial"/>
                <w:b/>
              </w:rPr>
            </w:pPr>
            <w:proofErr w:type="spellStart"/>
            <w:r w:rsidRPr="00E85B80">
              <w:rPr>
                <w:rFonts w:ascii="Arial" w:hAnsi="Arial" w:cs="Arial"/>
                <w:b/>
              </w:rPr>
              <w:t>Sérogroupe</w:t>
            </w:r>
            <w:proofErr w:type="spellEnd"/>
          </w:p>
        </w:tc>
      </w:tr>
      <w:tr w:rsidR="00D01FCF" w:rsidRPr="00F979F9" w:rsidTr="00A35DAB">
        <w:trPr>
          <w:trHeight w:val="409"/>
        </w:trPr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Fond de ballon</w:t>
            </w: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rPr>
          <w:trHeight w:val="456"/>
        </w:trPr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Retour de boucle</w:t>
            </w: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Points d'usage représentatifs :</w:t>
            </w:r>
          </w:p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</w:p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833F79" w:rsidRPr="00833F79" w:rsidTr="00833F79">
        <w:trPr>
          <w:trHeight w:val="418"/>
        </w:trPr>
        <w:tc>
          <w:tcPr>
            <w:tcW w:w="1966" w:type="dxa"/>
            <w:shd w:val="clear" w:color="auto" w:fill="auto"/>
            <w:vAlign w:val="center"/>
          </w:tcPr>
          <w:p w:rsidR="00833F79" w:rsidRPr="00E85B80" w:rsidRDefault="00833F79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833F79" w:rsidRPr="00E85B80" w:rsidRDefault="00833F79" w:rsidP="00833F79">
            <w:pPr>
              <w:jc w:val="center"/>
              <w:rPr>
                <w:rFonts w:ascii="Arial" w:hAnsi="Arial" w:cs="Arial"/>
              </w:rPr>
            </w:pPr>
          </w:p>
        </w:tc>
      </w:tr>
      <w:tr w:rsidR="00D01FCF" w:rsidRPr="00F979F9" w:rsidTr="00A35DAB"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  <w:b/>
              </w:rPr>
            </w:pPr>
            <w:r w:rsidRPr="00E85B80">
              <w:rPr>
                <w:rFonts w:ascii="Arial" w:hAnsi="Arial" w:cs="Arial"/>
                <w:b/>
              </w:rPr>
              <w:t>Points d'usage éloignés :</w:t>
            </w:r>
          </w:p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D01FCF" w:rsidRPr="00F979F9" w:rsidTr="00A35DAB">
        <w:trPr>
          <w:trHeight w:val="453"/>
        </w:trPr>
        <w:tc>
          <w:tcPr>
            <w:tcW w:w="1966" w:type="dxa"/>
            <w:shd w:val="clear" w:color="auto" w:fill="auto"/>
            <w:vAlign w:val="center"/>
          </w:tcPr>
          <w:p w:rsidR="00D01FCF" w:rsidRPr="00E85B80" w:rsidRDefault="00D01FCF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D01FCF" w:rsidRPr="00E85B80" w:rsidRDefault="00D01FCF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D01FCF" w:rsidRPr="00E85B80" w:rsidRDefault="00D01FCF" w:rsidP="00F979F9">
            <w:pPr>
              <w:ind w:right="-142"/>
              <w:rPr>
                <w:rFonts w:ascii="Arial" w:hAnsi="Arial" w:cs="Arial"/>
              </w:rPr>
            </w:pPr>
          </w:p>
        </w:tc>
      </w:tr>
      <w:tr w:rsidR="00833F79" w:rsidRPr="00F979F9" w:rsidTr="00A35DAB">
        <w:trPr>
          <w:trHeight w:val="453"/>
        </w:trPr>
        <w:tc>
          <w:tcPr>
            <w:tcW w:w="1966" w:type="dxa"/>
            <w:shd w:val="clear" w:color="auto" w:fill="auto"/>
            <w:vAlign w:val="center"/>
          </w:tcPr>
          <w:p w:rsidR="00833F79" w:rsidRPr="00E85B80" w:rsidRDefault="00833F79" w:rsidP="00A77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689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920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575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710" w:type="dxa"/>
            <w:shd w:val="clear" w:color="auto" w:fill="auto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shd w:val="clear" w:color="auto" w:fill="auto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:rsidR="00833F79" w:rsidRPr="00E85B80" w:rsidRDefault="00833F79" w:rsidP="00FE5CC2">
            <w:pPr>
              <w:rPr>
                <w:rFonts w:ascii="Arial" w:hAnsi="Arial" w:cs="Arial"/>
              </w:rPr>
            </w:pPr>
          </w:p>
        </w:tc>
        <w:tc>
          <w:tcPr>
            <w:tcW w:w="726" w:type="dxa"/>
            <w:shd w:val="clear" w:color="auto" w:fill="auto"/>
          </w:tcPr>
          <w:p w:rsidR="00833F79" w:rsidRPr="00E85B80" w:rsidRDefault="00833F79" w:rsidP="00F979F9">
            <w:pPr>
              <w:ind w:right="-142"/>
              <w:rPr>
                <w:rFonts w:ascii="Arial" w:hAnsi="Arial" w:cs="Arial"/>
              </w:rPr>
            </w:pPr>
          </w:p>
        </w:tc>
      </w:tr>
    </w:tbl>
    <w:p w:rsidR="00833F79" w:rsidRDefault="00833F79" w:rsidP="00833F79">
      <w:pPr>
        <w:outlineLvl w:val="0"/>
        <w:rPr>
          <w:rFonts w:ascii="Arial" w:hAnsi="Arial" w:cs="Arial"/>
          <w:bCs/>
          <w:sz w:val="16"/>
          <w:szCs w:val="16"/>
        </w:rPr>
      </w:pPr>
    </w:p>
    <w:p w:rsidR="00833F79" w:rsidRDefault="00833F79" w:rsidP="00833F79">
      <w:pPr>
        <w:outlineLvl w:val="0"/>
        <w:rPr>
          <w:rFonts w:ascii="Arial" w:hAnsi="Arial" w:cs="Arial"/>
          <w:bCs/>
          <w:sz w:val="16"/>
          <w:szCs w:val="16"/>
        </w:rPr>
      </w:pPr>
    </w:p>
    <w:p w:rsidR="00833F79" w:rsidRDefault="00833F79" w:rsidP="00833F79">
      <w:pPr>
        <w:outlineLvl w:val="0"/>
        <w:rPr>
          <w:rFonts w:ascii="Arial" w:hAnsi="Arial" w:cs="Arial"/>
          <w:bCs/>
          <w:sz w:val="16"/>
          <w:szCs w:val="16"/>
        </w:rPr>
      </w:pPr>
    </w:p>
    <w:p w:rsidR="00833F79" w:rsidRDefault="00833F79" w:rsidP="00833F79">
      <w:pPr>
        <w:outlineLvl w:val="0"/>
        <w:rPr>
          <w:rFonts w:ascii="Arial" w:hAnsi="Arial" w:cs="Arial"/>
          <w:bCs/>
          <w:sz w:val="16"/>
          <w:szCs w:val="16"/>
        </w:rPr>
      </w:pPr>
    </w:p>
    <w:p w:rsidR="00833F79" w:rsidRDefault="00833F79" w:rsidP="00833F79">
      <w:pPr>
        <w:outlineLvl w:val="0"/>
        <w:rPr>
          <w:rFonts w:ascii="Arial" w:hAnsi="Arial" w:cs="Arial"/>
          <w:bCs/>
          <w:sz w:val="16"/>
          <w:szCs w:val="16"/>
        </w:rPr>
      </w:pPr>
    </w:p>
    <w:p w:rsidR="0092667B" w:rsidRPr="00833F79" w:rsidRDefault="00833F79" w:rsidP="00833F79">
      <w:pPr>
        <w:outlineLvl w:val="0"/>
        <w:rPr>
          <w:rFonts w:ascii="Arial" w:hAnsi="Arial" w:cs="Arial"/>
          <w:bCs/>
          <w:sz w:val="16"/>
          <w:szCs w:val="16"/>
          <w:lang w:val="en-US"/>
        </w:rPr>
      </w:pPr>
      <w:r>
        <w:rPr>
          <w:rFonts w:ascii="Arial" w:hAnsi="Arial" w:cs="Arial"/>
          <w:bCs/>
          <w:sz w:val="16"/>
          <w:szCs w:val="16"/>
          <w:lang w:val="en-US"/>
        </w:rPr>
        <w:t>*</w:t>
      </w:r>
      <w:proofErr w:type="spellStart"/>
      <w:proofErr w:type="gramStart"/>
      <w:r w:rsidRPr="00833F79">
        <w:rPr>
          <w:rFonts w:ascii="Arial" w:hAnsi="Arial" w:cs="Arial"/>
          <w:bCs/>
          <w:sz w:val="16"/>
          <w:szCs w:val="16"/>
          <w:lang w:val="en-US"/>
        </w:rPr>
        <w:t>Lsp</w:t>
      </w:r>
      <w:proofErr w:type="spellEnd"/>
      <w:r w:rsidRPr="00833F79">
        <w:rPr>
          <w:rFonts w:ascii="Arial" w:hAnsi="Arial" w:cs="Arial"/>
          <w:bCs/>
          <w:sz w:val="16"/>
          <w:szCs w:val="16"/>
          <w:lang w:val="en-US"/>
        </w:rPr>
        <w:t xml:space="preserve"> :</w:t>
      </w:r>
      <w:proofErr w:type="gramEnd"/>
      <w:r w:rsidRPr="00833F79">
        <w:rPr>
          <w:rFonts w:ascii="Arial" w:hAnsi="Arial" w:cs="Arial"/>
          <w:bCs/>
          <w:sz w:val="16"/>
          <w:szCs w:val="16"/>
          <w:lang w:val="en-US"/>
        </w:rPr>
        <w:t xml:space="preserve"> Legionella species </w:t>
      </w:r>
    </w:p>
    <w:p w:rsidR="00833F79" w:rsidRPr="00833F79" w:rsidRDefault="00833F79" w:rsidP="00833F79">
      <w:pPr>
        <w:outlineLvl w:val="0"/>
        <w:rPr>
          <w:rFonts w:ascii="Arial" w:hAnsi="Arial" w:cs="Arial"/>
          <w:bCs/>
          <w:sz w:val="16"/>
          <w:szCs w:val="16"/>
          <w:lang w:val="en-US"/>
        </w:rPr>
      </w:pPr>
    </w:p>
    <w:p w:rsidR="00833F79" w:rsidRPr="00833F79" w:rsidRDefault="00833F79" w:rsidP="00833F79">
      <w:pPr>
        <w:outlineLvl w:val="0"/>
        <w:rPr>
          <w:rFonts w:ascii="Arial" w:hAnsi="Arial" w:cs="Arial"/>
          <w:bCs/>
          <w:sz w:val="16"/>
          <w:szCs w:val="16"/>
          <w:lang w:val="en-US"/>
        </w:rPr>
        <w:sectPr w:rsidR="00833F79" w:rsidRPr="00833F79" w:rsidSect="00F55429">
          <w:pgSz w:w="16840" w:h="11907" w:orient="landscape" w:code="9"/>
          <w:pgMar w:top="426" w:right="340" w:bottom="851" w:left="340" w:header="113" w:footer="316" w:gutter="0"/>
          <w:pgNumType w:fmt="numberInDash"/>
          <w:cols w:space="720"/>
          <w:vAlign w:val="center"/>
        </w:sectPr>
      </w:pPr>
      <w:r>
        <w:rPr>
          <w:rFonts w:ascii="Arial" w:hAnsi="Arial" w:cs="Arial"/>
          <w:bCs/>
          <w:sz w:val="16"/>
          <w:szCs w:val="16"/>
          <w:lang w:val="en-US"/>
        </w:rPr>
        <w:t>**</w:t>
      </w:r>
      <w:proofErr w:type="spellStart"/>
      <w:proofErr w:type="gramStart"/>
      <w:r w:rsidRPr="00833F79">
        <w:rPr>
          <w:rFonts w:ascii="Arial" w:hAnsi="Arial" w:cs="Arial"/>
          <w:bCs/>
          <w:sz w:val="16"/>
          <w:szCs w:val="16"/>
          <w:lang w:val="en-US"/>
        </w:rPr>
        <w:t>Lp</w:t>
      </w:r>
      <w:proofErr w:type="spellEnd"/>
      <w:r w:rsidRPr="00833F79">
        <w:rPr>
          <w:rFonts w:ascii="Arial" w:hAnsi="Arial" w:cs="Arial"/>
          <w:bCs/>
          <w:sz w:val="16"/>
          <w:szCs w:val="16"/>
          <w:lang w:val="en-US"/>
        </w:rPr>
        <w:t xml:space="preserve"> :</w:t>
      </w:r>
      <w:proofErr w:type="gramEnd"/>
      <w:r w:rsidRPr="00833F79">
        <w:rPr>
          <w:rFonts w:ascii="Arial" w:hAnsi="Arial" w:cs="Arial"/>
          <w:bCs/>
          <w:sz w:val="16"/>
          <w:szCs w:val="16"/>
          <w:lang w:val="en-US"/>
        </w:rPr>
        <w:t xml:space="preserve"> Legionella </w:t>
      </w:r>
      <w:proofErr w:type="spellStart"/>
      <w:r w:rsidRPr="00833F79">
        <w:rPr>
          <w:rFonts w:ascii="Arial" w:hAnsi="Arial" w:cs="Arial"/>
          <w:bCs/>
          <w:sz w:val="16"/>
          <w:szCs w:val="16"/>
          <w:lang w:val="en-US"/>
        </w:rPr>
        <w:t>pneumohila</w:t>
      </w:r>
      <w:proofErr w:type="spellEnd"/>
    </w:p>
    <w:p w:rsidR="000D3AA0" w:rsidRDefault="007328D0" w:rsidP="00200507">
      <w:pPr>
        <w:jc w:val="center"/>
        <w:outlineLvl w:val="0"/>
        <w:rPr>
          <w:rFonts w:ascii="Arial" w:hAnsi="Arial" w:cs="Arial"/>
          <w:b/>
          <w:bCs/>
          <w:sz w:val="24"/>
          <w:szCs w:val="24"/>
          <w:highlight w:val="lightGray"/>
        </w:rPr>
      </w:pPr>
      <w:r>
        <w:rPr>
          <w:rFonts w:ascii="Arial" w:hAnsi="Arial" w:cs="Arial"/>
          <w:b/>
          <w:bCs/>
          <w:noProof/>
          <w:sz w:val="24"/>
          <w:szCs w:val="24"/>
          <w:highlight w:val="lightGray"/>
          <w:u w:val="single"/>
        </w:rPr>
        <w:lastRenderedPageBreak/>
        <w:pict>
          <v:shape id="_x0000_s1825" type="#_x0000_t202" style="position:absolute;left:0;text-align:left;margin-left:474.45pt;margin-top:3.8pt;width:54pt;height:48pt;z-index:251687936" stroked="f" strokeweight="2pt">
            <v:fill r:id="rId13" o:title="MCj04325560000[1]" recolor="t" rotate="t" type="frame"/>
            <v:textbox style="mso-next-textbox:#_x0000_s1825">
              <w:txbxContent>
                <w:p w:rsidR="007328D0" w:rsidRDefault="007328D0" w:rsidP="000A2724"/>
              </w:txbxContent>
            </v:textbox>
          </v:shape>
        </w:pict>
      </w:r>
      <w:r w:rsidR="009C038A" w:rsidRPr="001E4ED0">
        <w:rPr>
          <w:rFonts w:ascii="Arial" w:hAnsi="Arial" w:cs="Arial"/>
          <w:b/>
          <w:bCs/>
          <w:sz w:val="24"/>
          <w:szCs w:val="24"/>
          <w:highlight w:val="lightGray"/>
        </w:rPr>
        <w:t xml:space="preserve">Fiche Outil n° </w:t>
      </w:r>
      <w:r w:rsidR="005E4F31">
        <w:rPr>
          <w:rFonts w:ascii="Arial" w:hAnsi="Arial" w:cs="Arial"/>
          <w:b/>
          <w:bCs/>
          <w:sz w:val="24"/>
          <w:szCs w:val="24"/>
          <w:highlight w:val="lightGray"/>
        </w:rPr>
        <w:t>7</w:t>
      </w:r>
      <w:r w:rsidR="00817324">
        <w:rPr>
          <w:rFonts w:ascii="Arial" w:hAnsi="Arial" w:cs="Arial"/>
          <w:b/>
          <w:bCs/>
          <w:sz w:val="24"/>
          <w:szCs w:val="24"/>
          <w:highlight w:val="lightGray"/>
        </w:rPr>
        <w:t xml:space="preserve"> </w:t>
      </w:r>
    </w:p>
    <w:p w:rsidR="00E82D0E" w:rsidRPr="001E4ED0" w:rsidRDefault="00E82D0E" w:rsidP="00200507">
      <w:pPr>
        <w:jc w:val="center"/>
        <w:outlineLvl w:val="0"/>
        <w:rPr>
          <w:rFonts w:ascii="Arial" w:hAnsi="Arial" w:cs="Arial"/>
          <w:b/>
          <w:bCs/>
          <w:sz w:val="24"/>
          <w:szCs w:val="24"/>
          <w:highlight w:val="lightGray"/>
        </w:rPr>
      </w:pPr>
    </w:p>
    <w:p w:rsidR="001A00B3" w:rsidRDefault="00931209" w:rsidP="005351B1">
      <w:pPr>
        <w:jc w:val="center"/>
        <w:rPr>
          <w:rFonts w:ascii="Arial" w:hAnsi="Arial" w:cs="Arial"/>
          <w:b/>
          <w:bCs/>
          <w:sz w:val="24"/>
          <w:szCs w:val="24"/>
          <w:vertAlign w:val="superscript"/>
        </w:rPr>
      </w:pPr>
      <w:r w:rsidRPr="00E82D0E">
        <w:rPr>
          <w:rFonts w:ascii="Arial" w:hAnsi="Arial" w:cs="Arial"/>
          <w:b/>
          <w:bCs/>
          <w:smallCaps/>
          <w:sz w:val="24"/>
          <w:szCs w:val="24"/>
        </w:rPr>
        <w:t>Description des travaux, rénovations</w:t>
      </w:r>
      <w:r w:rsidR="00492C41" w:rsidRPr="00E82D0E">
        <w:rPr>
          <w:rFonts w:ascii="Arial" w:hAnsi="Arial" w:cs="Arial"/>
          <w:b/>
          <w:bCs/>
          <w:smallCaps/>
          <w:sz w:val="24"/>
          <w:szCs w:val="24"/>
        </w:rPr>
        <w:t>,</w:t>
      </w:r>
      <w:r w:rsidRPr="00E82D0E">
        <w:rPr>
          <w:rFonts w:ascii="Arial" w:hAnsi="Arial" w:cs="Arial"/>
          <w:b/>
          <w:bCs/>
          <w:smallCaps/>
          <w:sz w:val="24"/>
          <w:szCs w:val="24"/>
        </w:rPr>
        <w:t xml:space="preserve"> modifications réalisés</w:t>
      </w:r>
    </w:p>
    <w:p w:rsidR="009B38DF" w:rsidRPr="00E82D0E" w:rsidRDefault="009B38DF" w:rsidP="005351B1">
      <w:pPr>
        <w:jc w:val="center"/>
        <w:rPr>
          <w:rFonts w:ascii="Arial" w:hAnsi="Arial" w:cs="Arial"/>
          <w:b/>
          <w:bCs/>
          <w:smallCaps/>
          <w:sz w:val="24"/>
          <w:szCs w:val="24"/>
        </w:rPr>
      </w:pPr>
    </w:p>
    <w:p w:rsidR="00931209" w:rsidRDefault="009B38DF" w:rsidP="009B38DF">
      <w:pPr>
        <w:tabs>
          <w:tab w:val="left" w:pos="1134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  <w:r w:rsidRPr="003B34C7">
        <w:rPr>
          <w:rFonts w:ascii="Arial" w:hAnsi="Arial" w:cs="Arial"/>
        </w:rPr>
        <w:t xml:space="preserve">Lors d’une coupure </w:t>
      </w:r>
      <w:r w:rsidR="00CA00E9">
        <w:rPr>
          <w:rFonts w:ascii="Arial" w:hAnsi="Arial" w:cs="Arial"/>
        </w:rPr>
        <w:t xml:space="preserve">ou de travaux sur le </w:t>
      </w:r>
      <w:r w:rsidRPr="003B34C7">
        <w:rPr>
          <w:rFonts w:ascii="Arial" w:hAnsi="Arial" w:cs="Arial"/>
        </w:rPr>
        <w:t xml:space="preserve">réseau, un nettoyage et une désinfection doivent être réalisés systématiquement avant toute remise en service. De plus, l’efficacité de cette opération et la qualité de l’eau après l’intervention doivent être vérifiés </w:t>
      </w:r>
      <w:r w:rsidR="00235444">
        <w:rPr>
          <w:rFonts w:ascii="Arial" w:hAnsi="Arial" w:cs="Arial"/>
        </w:rPr>
        <w:t xml:space="preserve">par une analyse </w:t>
      </w:r>
      <w:r w:rsidRPr="003B34C7">
        <w:rPr>
          <w:rFonts w:ascii="Arial" w:hAnsi="Arial" w:cs="Arial"/>
        </w:rPr>
        <w:t>(art. R</w:t>
      </w:r>
      <w:smartTag w:uri="urn:schemas-microsoft-com:office:cs:smarttags" w:element="NumConv6p0">
        <w:smartTagPr>
          <w:attr w:name="val" w:val="1321"/>
          <w:attr w:name="sch" w:val="1"/>
        </w:smartTagPr>
        <w:r w:rsidRPr="003B34C7">
          <w:rPr>
            <w:rFonts w:ascii="Arial" w:hAnsi="Arial" w:cs="Arial"/>
          </w:rPr>
          <w:t>1321</w:t>
        </w:r>
      </w:smartTag>
      <w:r w:rsidRPr="003B34C7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val" w:val="56"/>
          <w:attr w:name="sch" w:val="1"/>
        </w:smartTagPr>
        <w:r w:rsidRPr="003B34C7">
          <w:rPr>
            <w:rFonts w:ascii="Arial" w:hAnsi="Arial" w:cs="Arial"/>
          </w:rPr>
          <w:t>56</w:t>
        </w:r>
      </w:smartTag>
      <w:r w:rsidRPr="003B34C7">
        <w:rPr>
          <w:rFonts w:ascii="Arial" w:hAnsi="Arial" w:cs="Arial"/>
        </w:rPr>
        <w:t xml:space="preserve"> du CSP).</w:t>
      </w:r>
    </w:p>
    <w:p w:rsidR="00357926" w:rsidRPr="003B34C7" w:rsidRDefault="00357926" w:rsidP="009B38DF">
      <w:pPr>
        <w:tabs>
          <w:tab w:val="left" w:pos="1134"/>
        </w:tabs>
        <w:overflowPunct/>
        <w:autoSpaceDE/>
        <w:autoSpaceDN/>
        <w:adjustRightInd/>
        <w:jc w:val="both"/>
        <w:textAlignment w:val="auto"/>
        <w:rPr>
          <w:rFonts w:ascii="Arial" w:hAnsi="Arial" w:cs="Arial"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90"/>
      </w:tblGrid>
      <w:tr w:rsidR="00931209" w:rsidRPr="00F979F9" w:rsidTr="00F979F9">
        <w:tc>
          <w:tcPr>
            <w:tcW w:w="4889" w:type="dxa"/>
            <w:shd w:val="clear" w:color="auto" w:fill="auto"/>
          </w:tcPr>
          <w:p w:rsidR="00931209" w:rsidRPr="00F979F9" w:rsidRDefault="00931209" w:rsidP="007C39CF">
            <w:pPr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>Date :</w:t>
            </w:r>
            <w:r w:rsidRPr="00F979F9">
              <w:rPr>
                <w:rFonts w:ascii="Arial" w:hAnsi="Arial" w:cs="Arial"/>
                <w:sz w:val="28"/>
                <w:szCs w:val="28"/>
              </w:rPr>
              <w:t xml:space="preserve">     /        /     </w:t>
            </w:r>
          </w:p>
        </w:tc>
        <w:tc>
          <w:tcPr>
            <w:tcW w:w="4890" w:type="dxa"/>
            <w:shd w:val="clear" w:color="auto" w:fill="auto"/>
          </w:tcPr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 xml:space="preserve">Intervenant : </w:t>
            </w:r>
          </w:p>
          <w:p w:rsidR="00931209" w:rsidRPr="00F979F9" w:rsidRDefault="00931209" w:rsidP="007C39CF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1209" w:rsidRPr="00F979F9" w:rsidTr="00F979F9">
        <w:trPr>
          <w:trHeight w:val="3533"/>
        </w:trPr>
        <w:tc>
          <w:tcPr>
            <w:tcW w:w="9779" w:type="dxa"/>
            <w:gridSpan w:val="2"/>
            <w:shd w:val="clear" w:color="auto" w:fill="auto"/>
          </w:tcPr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  <w:u w:val="single"/>
              </w:rPr>
              <w:t>Description des travaux réalisés :</w:t>
            </w: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7C39CF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931209" w:rsidRPr="000818BB" w:rsidRDefault="00931209" w:rsidP="007C39CF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90"/>
      </w:tblGrid>
      <w:tr w:rsidR="00931209" w:rsidRPr="00F979F9" w:rsidTr="00F979F9">
        <w:tc>
          <w:tcPr>
            <w:tcW w:w="4889" w:type="dxa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>Date :</w:t>
            </w:r>
            <w:r w:rsidRPr="00F979F9">
              <w:rPr>
                <w:rFonts w:ascii="Arial" w:hAnsi="Arial" w:cs="Arial"/>
                <w:sz w:val="28"/>
                <w:szCs w:val="28"/>
              </w:rPr>
              <w:t xml:space="preserve">     /        /     </w:t>
            </w:r>
          </w:p>
        </w:tc>
        <w:tc>
          <w:tcPr>
            <w:tcW w:w="4890" w:type="dxa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 xml:space="preserve">Intervenant : </w:t>
            </w:r>
          </w:p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1209" w:rsidRPr="00F979F9" w:rsidTr="00F979F9">
        <w:tc>
          <w:tcPr>
            <w:tcW w:w="9779" w:type="dxa"/>
            <w:gridSpan w:val="2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  <w:u w:val="single"/>
              </w:rPr>
              <w:t>Description des travaux réalisés :</w:t>
            </w: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931209" w:rsidRPr="000818BB" w:rsidRDefault="00931209" w:rsidP="007C39CF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90"/>
      </w:tblGrid>
      <w:tr w:rsidR="00931209" w:rsidRPr="00F979F9" w:rsidTr="00F979F9">
        <w:tc>
          <w:tcPr>
            <w:tcW w:w="4889" w:type="dxa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>Date :</w:t>
            </w:r>
            <w:r w:rsidRPr="00F979F9">
              <w:rPr>
                <w:rFonts w:ascii="Arial" w:hAnsi="Arial" w:cs="Arial"/>
                <w:sz w:val="28"/>
                <w:szCs w:val="28"/>
              </w:rPr>
              <w:t xml:space="preserve">     /        /     </w:t>
            </w:r>
          </w:p>
        </w:tc>
        <w:tc>
          <w:tcPr>
            <w:tcW w:w="4890" w:type="dxa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</w:rPr>
              <w:t xml:space="preserve">Intervenant : </w:t>
            </w:r>
          </w:p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1209" w:rsidRPr="00F979F9" w:rsidTr="00F979F9">
        <w:trPr>
          <w:trHeight w:val="2883"/>
        </w:trPr>
        <w:tc>
          <w:tcPr>
            <w:tcW w:w="9779" w:type="dxa"/>
            <w:gridSpan w:val="2"/>
            <w:shd w:val="clear" w:color="auto" w:fill="auto"/>
          </w:tcPr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F979F9">
              <w:rPr>
                <w:rFonts w:ascii="Arial" w:hAnsi="Arial" w:cs="Arial"/>
                <w:b/>
                <w:sz w:val="28"/>
                <w:szCs w:val="28"/>
                <w:u w:val="single"/>
              </w:rPr>
              <w:t>Description des travaux réalisés :</w:t>
            </w: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931209" w:rsidRPr="00F979F9" w:rsidRDefault="00931209" w:rsidP="000C2E39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0818BB" w:rsidRDefault="000818BB" w:rsidP="00817324">
      <w:pPr>
        <w:ind w:left="-142"/>
        <w:jc w:val="both"/>
        <w:rPr>
          <w:rFonts w:ascii="Arial" w:hAnsi="Arial" w:cs="Arial"/>
          <w:b/>
          <w:bCs/>
          <w:sz w:val="24"/>
          <w:szCs w:val="24"/>
          <w:vertAlign w:val="superscript"/>
        </w:rPr>
      </w:pPr>
    </w:p>
    <w:p w:rsidR="000A2724" w:rsidRPr="00010749" w:rsidRDefault="000A2724" w:rsidP="00010749">
      <w:pPr>
        <w:jc w:val="both"/>
        <w:rPr>
          <w:rFonts w:ascii="Arial" w:hAnsi="Arial" w:cs="Arial"/>
          <w:b/>
          <w:sz w:val="24"/>
          <w:szCs w:val="24"/>
        </w:rPr>
      </w:pPr>
    </w:p>
    <w:p w:rsidR="00454985" w:rsidRDefault="007328D0" w:rsidP="00564C76">
      <w:pPr>
        <w:jc w:val="center"/>
        <w:outlineLvl w:val="0"/>
        <w:rPr>
          <w:rFonts w:ascii="Arial" w:hAnsi="Arial" w:cs="Arial"/>
          <w:b/>
          <w:bCs/>
          <w:sz w:val="24"/>
          <w:szCs w:val="22"/>
          <w:highlight w:val="lightGray"/>
        </w:rPr>
      </w:pPr>
      <w:r>
        <w:rPr>
          <w:rFonts w:ascii="Arial" w:hAnsi="Arial" w:cs="Arial"/>
          <w:b/>
          <w:bCs/>
          <w:noProof/>
          <w:color w:val="FFFFFF"/>
          <w:sz w:val="24"/>
          <w:szCs w:val="22"/>
        </w:rPr>
        <w:pict>
          <v:shape id="_x0000_s1826" type="#_x0000_t202" style="position:absolute;left:0;text-align:left;margin-left:475.65pt;margin-top:-25.9pt;width:54pt;height:48pt;z-index:251688960" o:allowincell="f" stroked="f" strokeweight="2pt">
            <v:fill r:id="rId13" o:title="MCj04325560000[1]" recolor="t" rotate="t" type="frame"/>
            <v:textbox style="mso-next-textbox:#_x0000_s1826">
              <w:txbxContent>
                <w:p w:rsidR="007328D0" w:rsidRDefault="007328D0" w:rsidP="000A2724"/>
              </w:txbxContent>
            </v:textbox>
          </v:shape>
        </w:pict>
      </w:r>
      <w:r w:rsidR="00D21B23" w:rsidRPr="001E4ED0">
        <w:rPr>
          <w:rFonts w:ascii="Arial" w:hAnsi="Arial" w:cs="Arial"/>
          <w:b/>
          <w:bCs/>
          <w:sz w:val="24"/>
          <w:szCs w:val="22"/>
          <w:highlight w:val="lightGray"/>
        </w:rPr>
        <w:t xml:space="preserve">Fiche Outil n° </w:t>
      </w:r>
      <w:r w:rsidR="00DD2BCC">
        <w:rPr>
          <w:rFonts w:ascii="Arial" w:hAnsi="Arial" w:cs="Arial"/>
          <w:b/>
          <w:bCs/>
          <w:sz w:val="24"/>
          <w:szCs w:val="22"/>
          <w:highlight w:val="lightGray"/>
        </w:rPr>
        <w:t>8</w:t>
      </w:r>
    </w:p>
    <w:p w:rsidR="002E63A5" w:rsidRPr="001E4ED0" w:rsidRDefault="002E63A5" w:rsidP="00564C76">
      <w:pPr>
        <w:jc w:val="center"/>
        <w:outlineLvl w:val="0"/>
        <w:rPr>
          <w:rFonts w:ascii="Arial" w:hAnsi="Arial" w:cs="Arial"/>
          <w:b/>
          <w:bCs/>
          <w:sz w:val="24"/>
          <w:szCs w:val="22"/>
          <w:highlight w:val="lightGray"/>
        </w:rPr>
      </w:pPr>
    </w:p>
    <w:p w:rsidR="00216C78" w:rsidRPr="00E82D0E" w:rsidRDefault="00216C78" w:rsidP="00454985">
      <w:pPr>
        <w:jc w:val="center"/>
        <w:outlineLvl w:val="0"/>
        <w:rPr>
          <w:rFonts w:ascii="Arial" w:hAnsi="Arial" w:cs="Arial"/>
          <w:b/>
          <w:bCs/>
          <w:smallCaps/>
          <w:sz w:val="24"/>
          <w:szCs w:val="24"/>
        </w:rPr>
      </w:pPr>
      <w:r w:rsidRPr="00E82D0E">
        <w:rPr>
          <w:rFonts w:ascii="Arial" w:hAnsi="Arial" w:cs="Arial"/>
          <w:b/>
          <w:bCs/>
          <w:smallCaps/>
          <w:sz w:val="24"/>
          <w:szCs w:val="24"/>
        </w:rPr>
        <w:t xml:space="preserve">Cahier des charges pour </w:t>
      </w:r>
      <w:smartTag w:uri="urn:schemas-microsoft-com:office:smarttags" w:element="PersonName">
        <w:smartTagPr>
          <w:attr w:name="ProductID" w:val="LA REALISATION D"/>
        </w:smartTagPr>
        <w:r w:rsidRPr="00E82D0E">
          <w:rPr>
            <w:rFonts w:ascii="Arial" w:hAnsi="Arial" w:cs="Arial"/>
            <w:b/>
            <w:bCs/>
            <w:smallCaps/>
            <w:sz w:val="24"/>
            <w:szCs w:val="24"/>
          </w:rPr>
          <w:t>la réalisation d</w:t>
        </w:r>
      </w:smartTag>
      <w:r w:rsidRPr="00E82D0E">
        <w:rPr>
          <w:rFonts w:ascii="Arial" w:hAnsi="Arial" w:cs="Arial"/>
          <w:b/>
          <w:bCs/>
          <w:smallCaps/>
          <w:sz w:val="24"/>
          <w:szCs w:val="24"/>
        </w:rPr>
        <w:t>’un diagnostic de réseau d’eau</w:t>
      </w:r>
    </w:p>
    <w:p w:rsidR="00D21B23" w:rsidRPr="00010749" w:rsidRDefault="007328D0" w:rsidP="0001074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2"/>
          <w:u w:val="single"/>
        </w:rPr>
        <w:pict>
          <v:rect id="_x0000_s1676" style="position:absolute;margin-left:-17.55pt;margin-top:15.8pt;width:540pt;height:680.3pt;z-index:-251661312" filled="f" strokeweight="2pt">
            <v:fill recolor="t" rotate="t"/>
            <v:imagedata gain="19661f" blacklevel="22938f"/>
          </v:rect>
        </w:pict>
      </w:r>
    </w:p>
    <w:p w:rsidR="00010749" w:rsidRDefault="00010749" w:rsidP="00010749">
      <w:pPr>
        <w:ind w:left="-284" w:right="284"/>
        <w:jc w:val="both"/>
        <w:rPr>
          <w:rFonts w:ascii="Arial" w:hAnsi="Arial" w:cs="Arial"/>
          <w:sz w:val="22"/>
          <w:szCs w:val="22"/>
        </w:rPr>
      </w:pPr>
    </w:p>
    <w:p w:rsidR="00010749" w:rsidRDefault="00010749" w:rsidP="00010749">
      <w:pPr>
        <w:ind w:left="-284" w:righ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highlight w:val="lightGray"/>
        </w:rPr>
        <w:t xml:space="preserve"> </w:t>
      </w:r>
      <w:r w:rsidRPr="00010749">
        <w:rPr>
          <w:rFonts w:ascii="Arial" w:hAnsi="Arial" w:cs="Arial"/>
          <w:b/>
          <w:sz w:val="22"/>
          <w:szCs w:val="22"/>
          <w:highlight w:val="lightGray"/>
        </w:rPr>
        <w:t>Objectifs</w:t>
      </w:r>
    </w:p>
    <w:p w:rsidR="00010749" w:rsidRPr="00010749" w:rsidRDefault="00010749" w:rsidP="00010749">
      <w:pPr>
        <w:ind w:left="-284" w:right="284"/>
        <w:jc w:val="both"/>
        <w:rPr>
          <w:rFonts w:ascii="Arial" w:hAnsi="Arial" w:cs="Arial"/>
          <w:b/>
          <w:sz w:val="22"/>
          <w:szCs w:val="22"/>
        </w:rPr>
      </w:pPr>
    </w:p>
    <w:p w:rsidR="00010749" w:rsidRPr="00130BE3" w:rsidRDefault="00010749" w:rsidP="00010749">
      <w:pPr>
        <w:ind w:left="-284" w:right="284"/>
        <w:jc w:val="both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Etablir un cahier des charges pour la réalisation d’un diagnostic technique et sanitaire des installations d’eau de l’établissement, afin d’assurer la qualité de l’eau, par la connaissance technique des installations</w:t>
      </w:r>
      <w:r>
        <w:rPr>
          <w:rFonts w:ascii="Arial" w:hAnsi="Arial" w:cs="Arial"/>
          <w:sz w:val="22"/>
          <w:szCs w:val="22"/>
        </w:rPr>
        <w:t>.</w:t>
      </w:r>
    </w:p>
    <w:p w:rsidR="00010749" w:rsidRDefault="00010749" w:rsidP="00257C55">
      <w:pPr>
        <w:pStyle w:val="Corpsdetexte2"/>
        <w:spacing w:after="0" w:line="240" w:lineRule="auto"/>
        <w:ind w:left="-284" w:firstLine="284"/>
        <w:jc w:val="both"/>
        <w:rPr>
          <w:rFonts w:ascii="Arial" w:hAnsi="Arial" w:cs="Arial"/>
          <w:b/>
          <w:bCs/>
          <w:sz w:val="22"/>
          <w:szCs w:val="22"/>
        </w:rPr>
      </w:pPr>
    </w:p>
    <w:p w:rsidR="00010749" w:rsidRDefault="00257C55" w:rsidP="00257C55">
      <w:pPr>
        <w:pStyle w:val="Corpsdetexte2"/>
        <w:tabs>
          <w:tab w:val="left" w:pos="-284"/>
        </w:tabs>
        <w:spacing w:after="0" w:line="240" w:lineRule="auto"/>
        <w:ind w:left="-284" w:firstLine="284"/>
        <w:jc w:val="both"/>
        <w:rPr>
          <w:rFonts w:ascii="Arial" w:hAnsi="Arial" w:cs="Arial"/>
          <w:b/>
          <w:bCs/>
          <w:sz w:val="22"/>
          <w:szCs w:val="22"/>
        </w:rPr>
      </w:pPr>
      <w:r w:rsidRPr="00257C55">
        <w:rPr>
          <w:rFonts w:ascii="Arial" w:hAnsi="Arial" w:cs="Arial"/>
          <w:b/>
          <w:bCs/>
          <w:sz w:val="22"/>
          <w:szCs w:val="22"/>
          <w:highlight w:val="lightGray"/>
        </w:rPr>
        <w:t>Ce que l’audit hydraulique comprend</w:t>
      </w:r>
    </w:p>
    <w:p w:rsidR="00257C55" w:rsidRPr="00010749" w:rsidRDefault="00257C55" w:rsidP="00257C55">
      <w:pPr>
        <w:pStyle w:val="Corpsdetexte2"/>
        <w:tabs>
          <w:tab w:val="left" w:pos="-284"/>
        </w:tabs>
        <w:spacing w:after="0" w:line="240" w:lineRule="auto"/>
        <w:ind w:left="-284" w:firstLine="284"/>
        <w:jc w:val="both"/>
        <w:rPr>
          <w:rFonts w:ascii="Arial" w:hAnsi="Arial" w:cs="Arial"/>
          <w:b/>
          <w:bCs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130BE3">
        <w:rPr>
          <w:rFonts w:ascii="Arial" w:hAnsi="Arial" w:cs="Arial"/>
          <w:sz w:val="22"/>
          <w:szCs w:val="22"/>
        </w:rPr>
        <w:t>dentification de l’ensemble des réseaux d’eau de l’EHPAD</w:t>
      </w:r>
    </w:p>
    <w:p w:rsidR="00010749" w:rsidRPr="00130BE3" w:rsidRDefault="00010749" w:rsidP="00010749">
      <w:pPr>
        <w:tabs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130BE3">
        <w:rPr>
          <w:rFonts w:ascii="Arial" w:hAnsi="Arial" w:cs="Arial"/>
          <w:sz w:val="22"/>
          <w:szCs w:val="22"/>
        </w:rPr>
        <w:t>tat des lieux des installations de production et de distribution de l’eau avec :</w:t>
      </w:r>
    </w:p>
    <w:p w:rsidR="00257C55" w:rsidRPr="00130BE3" w:rsidRDefault="00010749" w:rsidP="00257C55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Description du système de production de l’eau chaude sanitaire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 xml:space="preserve">Un schéma de principe et les plans des réseaux d’eau froide et chaude, incluant la production d’eau chaude (ballons, échangeurs, etc.…), </w:t>
      </w:r>
      <w:r>
        <w:rPr>
          <w:rFonts w:ascii="Arial" w:hAnsi="Arial" w:cs="Arial"/>
          <w:sz w:val="22"/>
          <w:szCs w:val="22"/>
        </w:rPr>
        <w:t xml:space="preserve"> et le </w:t>
      </w:r>
      <w:r w:rsidRPr="00130BE3">
        <w:rPr>
          <w:rFonts w:ascii="Arial" w:hAnsi="Arial" w:cs="Arial"/>
          <w:sz w:val="22"/>
          <w:szCs w:val="22"/>
        </w:rPr>
        <w:t>mode de circulation de l’eau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La liste des différents points de puisage de l’eau raccordés sur les différents réseaux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Une analyse des différents besoins en eau (qualité et quantité)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Le recensement des appareils susceptibles de produire des aérosols</w:t>
      </w:r>
    </w:p>
    <w:p w:rsidR="00010749" w:rsidRPr="00130BE3" w:rsidRDefault="00010749" w:rsidP="00010749">
      <w:pPr>
        <w:pStyle w:val="Corpsdetexte2"/>
        <w:spacing w:after="0" w:line="24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130BE3">
        <w:rPr>
          <w:rFonts w:ascii="Arial" w:hAnsi="Arial" w:cs="Arial"/>
          <w:sz w:val="22"/>
          <w:szCs w:val="22"/>
        </w:rPr>
        <w:t>ecensement des points critiques liés à des défauts :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De conception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De réalisation : bras morts, absence d’élément de protection adaptée, communication entre les différents réseaux, température basse sur les retours de boucle des réseaux d’eau chaude sanitaire, élévation des températures d’eau froide, etc.…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874225">
        <w:rPr>
          <w:rFonts w:ascii="Arial" w:hAnsi="Arial" w:cs="Arial"/>
          <w:sz w:val="22"/>
          <w:szCs w:val="22"/>
        </w:rPr>
        <w:t>D’exploitation, d’entretien et de maintenance</w:t>
      </w:r>
    </w:p>
    <w:p w:rsidR="00010749" w:rsidRPr="00130BE3" w:rsidRDefault="00010749" w:rsidP="00010749">
      <w:pPr>
        <w:pStyle w:val="Corpsdetexte2"/>
        <w:spacing w:after="0" w:line="240" w:lineRule="auto"/>
        <w:ind w:left="1080"/>
        <w:jc w:val="both"/>
        <w:rPr>
          <w:rFonts w:ascii="Arial" w:hAnsi="Arial" w:cs="Arial"/>
          <w:bCs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 w:rsidRPr="00874225">
        <w:rPr>
          <w:rFonts w:ascii="Arial" w:hAnsi="Arial" w:cs="Arial"/>
          <w:sz w:val="22"/>
          <w:szCs w:val="22"/>
        </w:rPr>
        <w:t>Description du réseau d’eau chaude sanitaire :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Dispositif de traitement d’eau : adoucisseurs (réseau et installation desservies, entretien et qualité des résines)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Identification des matériaux constitutifs des canalisations et analyse de la compatibilité (recherche des canalisations en plomb ou en acier noir)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Identification des bras morts, locaux inoccupés, bouts d’antenne</w:t>
      </w:r>
    </w:p>
    <w:p w:rsidR="00010749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Identification de « niches bactériennes », comme certains brise-jets, les flexibles de douche, les douchettes, les joints défectueux</w:t>
      </w:r>
    </w:p>
    <w:p w:rsidR="00010749" w:rsidRPr="007556EF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7556EF">
        <w:rPr>
          <w:rFonts w:ascii="Arial" w:hAnsi="Arial" w:cs="Arial"/>
          <w:sz w:val="22"/>
          <w:szCs w:val="22"/>
        </w:rPr>
        <w:t>Simulation du fonctionnement hydraulique et thermique du réseau</w:t>
      </w:r>
    </w:p>
    <w:p w:rsidR="00010749" w:rsidRPr="007556EF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7556EF">
        <w:rPr>
          <w:rFonts w:ascii="Arial" w:hAnsi="Arial" w:cs="Arial"/>
          <w:sz w:val="22"/>
          <w:szCs w:val="22"/>
        </w:rPr>
        <w:t>Identification des erreurs de conception ou de fonctionnement du RECS</w:t>
      </w:r>
    </w:p>
    <w:p w:rsidR="00010749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874225">
        <w:rPr>
          <w:rFonts w:ascii="Arial" w:hAnsi="Arial" w:cs="Arial"/>
          <w:sz w:val="22"/>
          <w:szCs w:val="22"/>
        </w:rPr>
        <w:t>Relevés simultané</w:t>
      </w:r>
      <w:r>
        <w:rPr>
          <w:rFonts w:ascii="Arial" w:hAnsi="Arial" w:cs="Arial"/>
          <w:sz w:val="22"/>
          <w:szCs w:val="22"/>
        </w:rPr>
        <w:t>s</w:t>
      </w:r>
      <w:r w:rsidRPr="00874225">
        <w:rPr>
          <w:rFonts w:ascii="Arial" w:hAnsi="Arial" w:cs="Arial"/>
          <w:sz w:val="22"/>
          <w:szCs w:val="22"/>
        </w:rPr>
        <w:t xml:space="preserve"> de températures en différents points du réseau</w:t>
      </w:r>
    </w:p>
    <w:p w:rsidR="00010749" w:rsidRPr="00130BE3" w:rsidRDefault="00010749" w:rsidP="00010749">
      <w:pPr>
        <w:pStyle w:val="Corpsdetexte2"/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</w:p>
    <w:p w:rsidR="00010749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Pr="00130BE3">
        <w:rPr>
          <w:rFonts w:ascii="Arial" w:hAnsi="Arial" w:cs="Arial"/>
          <w:sz w:val="22"/>
          <w:szCs w:val="22"/>
        </w:rPr>
        <w:t>xamen des procédures de maintenance, d’en</w:t>
      </w:r>
      <w:r>
        <w:rPr>
          <w:rFonts w:ascii="Arial" w:hAnsi="Arial" w:cs="Arial"/>
          <w:sz w:val="22"/>
          <w:szCs w:val="22"/>
        </w:rPr>
        <w:t>tretien et d’auto surveillance </w:t>
      </w:r>
    </w:p>
    <w:p w:rsidR="00010749" w:rsidRDefault="00010749" w:rsidP="00010749">
      <w:pPr>
        <w:tabs>
          <w:tab w:val="left" w:pos="18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Evaluation de l’aptitude du réseau à supporter les traitements de choc.</w:t>
      </w:r>
    </w:p>
    <w:p w:rsidR="00010749" w:rsidRPr="00874225" w:rsidRDefault="00010749" w:rsidP="00010749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</w:p>
    <w:p w:rsidR="00010749" w:rsidRPr="00130BE3" w:rsidRDefault="00010749" w:rsidP="00010749">
      <w:pPr>
        <w:numPr>
          <w:ilvl w:val="0"/>
          <w:numId w:val="91"/>
        </w:numPr>
        <w:tabs>
          <w:tab w:val="clear" w:pos="2651"/>
          <w:tab w:val="num" w:pos="180"/>
        </w:tabs>
        <w:suppressAutoHyphens/>
        <w:overflowPunct/>
        <w:autoSpaceDE/>
        <w:autoSpaceDN/>
        <w:adjustRightInd/>
        <w:ind w:left="180" w:hanging="180"/>
        <w:jc w:val="both"/>
        <w:textAlignment w:val="auto"/>
        <w:rPr>
          <w:rFonts w:ascii="Arial" w:hAnsi="Arial" w:cs="Arial"/>
          <w:sz w:val="22"/>
          <w:szCs w:val="22"/>
        </w:rPr>
      </w:pPr>
      <w:r w:rsidRPr="00874225">
        <w:rPr>
          <w:rFonts w:ascii="Arial" w:hAnsi="Arial" w:cs="Arial"/>
          <w:sz w:val="22"/>
          <w:szCs w:val="22"/>
        </w:rPr>
        <w:t>Détermination des mesures préventives et correctives :</w:t>
      </w:r>
    </w:p>
    <w:p w:rsidR="00010749" w:rsidRPr="007556EF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7556EF">
        <w:rPr>
          <w:rFonts w:ascii="Arial" w:hAnsi="Arial" w:cs="Arial"/>
          <w:sz w:val="22"/>
          <w:szCs w:val="22"/>
        </w:rPr>
        <w:t>Détermination des travaux : dimensionnement des canalisations, de l’équilibrage, des positions des organes de réglage, de la pompe de recirculation,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Chiffrage financier des coûts des travaux pour la sécurisation du réseau</w:t>
      </w:r>
      <w:r>
        <w:rPr>
          <w:rFonts w:ascii="Arial" w:hAnsi="Arial" w:cs="Arial"/>
          <w:sz w:val="22"/>
          <w:szCs w:val="22"/>
        </w:rPr>
        <w:t>, </w:t>
      </w:r>
    </w:p>
    <w:p w:rsidR="00010749" w:rsidRPr="00130BE3" w:rsidRDefault="00010749" w:rsidP="00010749">
      <w:pPr>
        <w:numPr>
          <w:ilvl w:val="1"/>
          <w:numId w:val="92"/>
        </w:numPr>
        <w:tabs>
          <w:tab w:val="clear" w:pos="2180"/>
          <w:tab w:val="num" w:pos="900"/>
        </w:tabs>
        <w:suppressAutoHyphens/>
        <w:overflowPunct/>
        <w:autoSpaceDE/>
        <w:autoSpaceDN/>
        <w:adjustRightInd/>
        <w:ind w:left="900"/>
        <w:jc w:val="both"/>
        <w:textAlignment w:val="auto"/>
        <w:rPr>
          <w:rFonts w:ascii="Arial" w:hAnsi="Arial" w:cs="Arial"/>
          <w:sz w:val="22"/>
          <w:szCs w:val="22"/>
        </w:rPr>
      </w:pPr>
      <w:r w:rsidRPr="00130BE3">
        <w:rPr>
          <w:rFonts w:ascii="Arial" w:hAnsi="Arial" w:cs="Arial"/>
          <w:sz w:val="22"/>
          <w:szCs w:val="22"/>
        </w:rPr>
        <w:t>Tableau des actions à mener à court, moyen et long terme en prenant en compte le niveau de risque</w:t>
      </w:r>
      <w:r>
        <w:rPr>
          <w:rFonts w:ascii="Arial" w:hAnsi="Arial" w:cs="Arial"/>
          <w:sz w:val="22"/>
          <w:szCs w:val="22"/>
        </w:rPr>
        <w:t>.</w:t>
      </w:r>
    </w:p>
    <w:p w:rsidR="00257C55" w:rsidRDefault="00257C55" w:rsidP="00010749">
      <w:pPr>
        <w:pStyle w:val="Corpsdetexte2"/>
        <w:spacing w:after="0" w:line="240" w:lineRule="auto"/>
        <w:ind w:left="-284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:rsidR="00010749" w:rsidRPr="00257C55" w:rsidRDefault="00257C55" w:rsidP="00010749">
      <w:pPr>
        <w:pStyle w:val="Corpsdetexte2"/>
        <w:spacing w:after="0" w:line="240" w:lineRule="auto"/>
        <w:ind w:left="-284"/>
        <w:jc w:val="both"/>
        <w:rPr>
          <w:rFonts w:ascii="Arial" w:hAnsi="Arial" w:cs="Arial"/>
          <w:b/>
          <w:bCs/>
          <w:sz w:val="22"/>
          <w:szCs w:val="22"/>
        </w:rPr>
      </w:pPr>
      <w:r w:rsidRPr="00257C55">
        <w:rPr>
          <w:rFonts w:ascii="Arial" w:hAnsi="Arial" w:cs="Arial"/>
          <w:b/>
          <w:bCs/>
          <w:sz w:val="22"/>
          <w:szCs w:val="22"/>
          <w:highlight w:val="lightGray"/>
        </w:rPr>
        <w:t>Prestations complémentaires souhaitables</w:t>
      </w:r>
    </w:p>
    <w:p w:rsidR="00010749" w:rsidRDefault="00010749" w:rsidP="00010749">
      <w:pPr>
        <w:pStyle w:val="Corpsdetexte2"/>
        <w:numPr>
          <w:ilvl w:val="0"/>
          <w:numId w:val="90"/>
        </w:numPr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  <w:r w:rsidRPr="00130BE3">
        <w:rPr>
          <w:rFonts w:ascii="Arial" w:hAnsi="Arial" w:cs="Arial"/>
          <w:bCs/>
          <w:sz w:val="22"/>
          <w:szCs w:val="22"/>
        </w:rPr>
        <w:t>Proposition des procédures de maintenance et d’entretien</w:t>
      </w:r>
    </w:p>
    <w:p w:rsidR="00010749" w:rsidRPr="00130BE3" w:rsidRDefault="00010749" w:rsidP="00010749">
      <w:pPr>
        <w:pStyle w:val="Corpsdetexte2"/>
        <w:numPr>
          <w:ilvl w:val="0"/>
          <w:numId w:val="90"/>
        </w:numPr>
        <w:spacing w:after="0" w:line="24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Proposition de formation du personnel</w:t>
      </w:r>
    </w:p>
    <w:p w:rsidR="00676AE4" w:rsidRDefault="00676AE4" w:rsidP="00676AE4">
      <w:pPr>
        <w:outlineLvl w:val="0"/>
        <w:rPr>
          <w:rFonts w:ascii="Arial" w:hAnsi="Arial" w:cs="Arial"/>
          <w:b/>
          <w:bCs/>
          <w:color w:val="FF0000"/>
          <w:sz w:val="24"/>
          <w:szCs w:val="28"/>
          <w:u w:val="single"/>
        </w:rPr>
      </w:pPr>
    </w:p>
    <w:p w:rsidR="00676AE4" w:rsidRDefault="00676AE4" w:rsidP="00676AE4">
      <w:pPr>
        <w:outlineLvl w:val="0"/>
        <w:rPr>
          <w:rFonts w:ascii="Arial" w:hAnsi="Arial" w:cs="Arial"/>
          <w:b/>
          <w:bCs/>
          <w:color w:val="FF0000"/>
          <w:sz w:val="24"/>
          <w:szCs w:val="28"/>
          <w:u w:val="single"/>
        </w:rPr>
      </w:pPr>
    </w:p>
    <w:p w:rsidR="00676AE4" w:rsidRDefault="00676AE4" w:rsidP="00676AE4">
      <w:pPr>
        <w:outlineLvl w:val="0"/>
        <w:rPr>
          <w:rFonts w:ascii="Arial" w:hAnsi="Arial" w:cs="Arial"/>
          <w:b/>
          <w:bCs/>
          <w:color w:val="FF0000"/>
          <w:sz w:val="24"/>
          <w:szCs w:val="28"/>
          <w:u w:val="single"/>
        </w:rPr>
        <w:sectPr w:rsidR="00676AE4" w:rsidSect="00262773">
          <w:pgSz w:w="11907" w:h="16840" w:code="9"/>
          <w:pgMar w:top="340" w:right="851" w:bottom="340" w:left="851" w:header="113" w:footer="291" w:gutter="0"/>
          <w:pgNumType w:fmt="numberInDash"/>
          <w:cols w:space="720"/>
          <w:vAlign w:val="center"/>
        </w:sectPr>
      </w:pPr>
    </w:p>
    <w:p w:rsidR="00676AE4" w:rsidRDefault="007328D0" w:rsidP="00B3508A">
      <w:pPr>
        <w:tabs>
          <w:tab w:val="left" w:pos="851"/>
        </w:tabs>
        <w:outlineLvl w:val="0"/>
        <w:rPr>
          <w:rFonts w:ascii="Arial" w:hAnsi="Arial" w:cs="Arial"/>
          <w:b/>
          <w:bCs/>
          <w:color w:val="FF0000"/>
          <w:sz w:val="24"/>
          <w:szCs w:val="28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highlight w:val="lightGray"/>
        </w:rPr>
        <w:lastRenderedPageBreak/>
        <w:pict>
          <v:shape id="_x0000_s1827" type="#_x0000_t202" style="position:absolute;margin-left:474.45pt;margin-top:-8.2pt;width:54.15pt;height:47.9pt;z-index:251689984" o:allowincell="f" stroked="f" strokeweight="2pt">
            <v:fill r:id="rId13" o:title="MCj04325560000[1]" recolor="t" rotate="t" type="frame"/>
            <v:textbox style="mso-next-textbox:#_x0000_s1827">
              <w:txbxContent>
                <w:p w:rsidR="007328D0" w:rsidRDefault="007328D0" w:rsidP="000A2724"/>
              </w:txbxContent>
            </v:textbox>
          </v:shape>
        </w:pict>
      </w:r>
    </w:p>
    <w:p w:rsidR="00A146B5" w:rsidRPr="00A774C7" w:rsidRDefault="00A146B5" w:rsidP="00676AE4">
      <w:pPr>
        <w:jc w:val="center"/>
        <w:outlineLvl w:val="0"/>
        <w:rPr>
          <w:rFonts w:ascii="Arial" w:hAnsi="Arial" w:cs="Arial"/>
          <w:b/>
          <w:bCs/>
          <w:sz w:val="24"/>
          <w:szCs w:val="22"/>
          <w:highlight w:val="lightGray"/>
        </w:rPr>
      </w:pPr>
      <w:r w:rsidRPr="00A774C7">
        <w:rPr>
          <w:rFonts w:ascii="Arial" w:hAnsi="Arial" w:cs="Arial"/>
          <w:b/>
          <w:bCs/>
          <w:sz w:val="24"/>
          <w:szCs w:val="22"/>
          <w:highlight w:val="lightGray"/>
        </w:rPr>
        <w:t>Fiche Outil n°</w:t>
      </w:r>
      <w:r w:rsidR="001E4ED0" w:rsidRPr="00A774C7">
        <w:rPr>
          <w:rFonts w:ascii="Arial" w:hAnsi="Arial" w:cs="Arial"/>
          <w:b/>
          <w:bCs/>
          <w:sz w:val="24"/>
          <w:szCs w:val="22"/>
          <w:highlight w:val="lightGray"/>
        </w:rPr>
        <w:t xml:space="preserve"> </w:t>
      </w:r>
      <w:r w:rsidR="00EB2E32" w:rsidRPr="00A774C7">
        <w:rPr>
          <w:rFonts w:ascii="Arial" w:hAnsi="Arial" w:cs="Arial"/>
          <w:b/>
          <w:bCs/>
          <w:sz w:val="24"/>
          <w:szCs w:val="22"/>
          <w:highlight w:val="lightGray"/>
        </w:rPr>
        <w:t>9</w:t>
      </w:r>
    </w:p>
    <w:p w:rsidR="000D3AA0" w:rsidRPr="00130BE3" w:rsidRDefault="000D3AA0" w:rsidP="005351B1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6C49D9" w:rsidRPr="00D84000" w:rsidRDefault="006C49D9" w:rsidP="00DD6C6B">
      <w:pPr>
        <w:jc w:val="center"/>
        <w:rPr>
          <w:rFonts w:ascii="Arial" w:hAnsi="Arial" w:cs="Arial"/>
          <w:b/>
          <w:smallCaps/>
          <w:color w:val="000080"/>
          <w:sz w:val="28"/>
          <w:szCs w:val="28"/>
        </w:rPr>
      </w:pPr>
      <w:r w:rsidRPr="00D84000">
        <w:rPr>
          <w:rFonts w:ascii="Arial" w:hAnsi="Arial" w:cs="Arial"/>
          <w:b/>
          <w:smallCaps/>
          <w:color w:val="000080"/>
          <w:sz w:val="28"/>
          <w:szCs w:val="28"/>
        </w:rPr>
        <w:t>FICHE DE SIGNALEMENT</w:t>
      </w:r>
      <w:r w:rsidR="00DD6C6B">
        <w:rPr>
          <w:rFonts w:ascii="Arial" w:hAnsi="Arial" w:cs="Arial"/>
          <w:b/>
          <w:smallCaps/>
          <w:color w:val="000080"/>
          <w:sz w:val="28"/>
          <w:szCs w:val="28"/>
        </w:rPr>
        <w:t xml:space="preserve"> </w:t>
      </w:r>
      <w:r w:rsidR="00672447">
        <w:rPr>
          <w:rFonts w:ascii="Arial" w:hAnsi="Arial" w:cs="Arial"/>
          <w:b/>
          <w:smallCaps/>
          <w:color w:val="000080"/>
          <w:sz w:val="28"/>
          <w:szCs w:val="28"/>
        </w:rPr>
        <w:t xml:space="preserve">EN CAS </w:t>
      </w:r>
      <w:r w:rsidR="00DD6C6B">
        <w:rPr>
          <w:rFonts w:ascii="Arial" w:hAnsi="Arial" w:cs="Arial"/>
          <w:b/>
          <w:smallCaps/>
          <w:color w:val="000080"/>
          <w:sz w:val="28"/>
          <w:szCs w:val="28"/>
        </w:rPr>
        <w:t>DE</w:t>
      </w:r>
      <w:r w:rsidR="00763E04">
        <w:rPr>
          <w:rFonts w:ascii="Arial" w:hAnsi="Arial" w:cs="Arial"/>
          <w:b/>
          <w:smallCaps/>
          <w:color w:val="000080"/>
          <w:sz w:val="28"/>
          <w:szCs w:val="28"/>
        </w:rPr>
        <w:tab/>
      </w:r>
    </w:p>
    <w:p w:rsidR="008254E0" w:rsidRPr="00EB734E" w:rsidRDefault="006C49D9" w:rsidP="006C49D9">
      <w:pPr>
        <w:jc w:val="center"/>
        <w:rPr>
          <w:rFonts w:ascii="Arial" w:hAnsi="Arial" w:cs="Arial"/>
          <w:smallCaps/>
          <w:color w:val="000080"/>
          <w:sz w:val="28"/>
          <w:szCs w:val="28"/>
        </w:rPr>
      </w:pPr>
      <w:r w:rsidRPr="00D84000">
        <w:rPr>
          <w:rFonts w:ascii="Arial" w:hAnsi="Arial" w:cs="Arial"/>
          <w:b/>
          <w:smallCaps/>
          <w:color w:val="000080"/>
          <w:sz w:val="28"/>
          <w:szCs w:val="28"/>
        </w:rPr>
        <w:t xml:space="preserve">CONTAMINATION DU RESEAU ECS </w:t>
      </w:r>
      <w:r w:rsidR="00EB734E">
        <w:rPr>
          <w:rFonts w:ascii="Arial" w:hAnsi="Arial" w:cs="Arial"/>
          <w:b/>
          <w:smallCaps/>
          <w:color w:val="000080"/>
          <w:sz w:val="28"/>
          <w:szCs w:val="28"/>
        </w:rPr>
        <w:t>(</w:t>
      </w:r>
      <w:proofErr w:type="spellStart"/>
      <w:r w:rsidR="003C2743" w:rsidRPr="00D84000">
        <w:rPr>
          <w:rFonts w:ascii="Arial" w:hAnsi="Arial" w:cs="Arial"/>
          <w:i/>
          <w:color w:val="000080"/>
          <w:sz w:val="32"/>
          <w:szCs w:val="32"/>
        </w:rPr>
        <w:t>L</w:t>
      </w:r>
      <w:r w:rsidR="00913966">
        <w:rPr>
          <w:rFonts w:ascii="Arial" w:hAnsi="Arial" w:cs="Arial"/>
          <w:i/>
          <w:color w:val="000080"/>
          <w:sz w:val="32"/>
          <w:szCs w:val="32"/>
        </w:rPr>
        <w:t>e</w:t>
      </w:r>
      <w:r w:rsidR="003C2743" w:rsidRPr="00D84000">
        <w:rPr>
          <w:rFonts w:ascii="Arial" w:hAnsi="Arial" w:cs="Arial"/>
          <w:i/>
          <w:color w:val="000080"/>
          <w:sz w:val="32"/>
          <w:szCs w:val="32"/>
        </w:rPr>
        <w:t>gionella</w:t>
      </w:r>
      <w:proofErr w:type="spellEnd"/>
      <w:r w:rsidRPr="00D84000">
        <w:rPr>
          <w:rFonts w:ascii="Arial" w:hAnsi="Arial" w:cs="Arial"/>
          <w:i/>
          <w:color w:val="000080"/>
          <w:sz w:val="32"/>
          <w:szCs w:val="32"/>
        </w:rPr>
        <w:t xml:space="preserve"> </w:t>
      </w:r>
      <w:proofErr w:type="spellStart"/>
      <w:r w:rsidRPr="00D84000">
        <w:rPr>
          <w:rFonts w:ascii="Arial" w:hAnsi="Arial" w:cs="Arial"/>
          <w:i/>
          <w:color w:val="000080"/>
          <w:sz w:val="32"/>
          <w:szCs w:val="32"/>
        </w:rPr>
        <w:t>pneumophila</w:t>
      </w:r>
      <w:proofErr w:type="spellEnd"/>
      <w:r w:rsidRPr="00D84000">
        <w:rPr>
          <w:rFonts w:ascii="Arial" w:hAnsi="Arial" w:cs="Arial"/>
          <w:b/>
          <w:smallCaps/>
          <w:color w:val="000080"/>
          <w:sz w:val="28"/>
          <w:szCs w:val="28"/>
        </w:rPr>
        <w:t xml:space="preserve"> </w:t>
      </w:r>
      <w:r w:rsidR="00EB734E" w:rsidRPr="00EB734E">
        <w:rPr>
          <w:rFonts w:ascii="Arial" w:hAnsi="Arial" w:cs="Arial"/>
          <w:smallCaps/>
          <w:color w:val="000080"/>
          <w:sz w:val="28"/>
          <w:szCs w:val="28"/>
        </w:rPr>
        <w:t>&gt; 10</w:t>
      </w:r>
      <w:r w:rsidR="00EB734E" w:rsidRPr="00EB734E">
        <w:rPr>
          <w:rFonts w:ascii="Arial" w:hAnsi="Arial" w:cs="Arial"/>
          <w:smallCaps/>
          <w:color w:val="000080"/>
          <w:sz w:val="28"/>
          <w:szCs w:val="28"/>
          <w:vertAlign w:val="superscript"/>
        </w:rPr>
        <w:t>3</w:t>
      </w:r>
      <w:r w:rsidR="00EB734E" w:rsidRPr="00EB734E">
        <w:rPr>
          <w:rFonts w:ascii="Arial" w:hAnsi="Arial" w:cs="Arial"/>
          <w:smallCaps/>
          <w:color w:val="000080"/>
          <w:sz w:val="28"/>
          <w:szCs w:val="28"/>
        </w:rPr>
        <w:t xml:space="preserve"> UFC/L)</w:t>
      </w:r>
    </w:p>
    <w:p w:rsidR="00EB734E" w:rsidRDefault="00EB734E" w:rsidP="00EB734E">
      <w:pPr>
        <w:spacing w:line="276" w:lineRule="auto"/>
        <w:outlineLvl w:val="0"/>
        <w:rPr>
          <w:rFonts w:ascii="Arial" w:hAnsi="Arial" w:cs="Arial"/>
          <w:b/>
          <w:sz w:val="24"/>
          <w:szCs w:val="24"/>
          <w:u w:val="single"/>
        </w:rPr>
      </w:pPr>
    </w:p>
    <w:p w:rsidR="00E816F1" w:rsidRDefault="00E816F1" w:rsidP="00E816F1">
      <w:pPr>
        <w:spacing w:line="276" w:lineRule="auto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8C0DA0">
        <w:rPr>
          <w:rFonts w:ascii="Arial" w:hAnsi="Arial" w:cs="Arial"/>
          <w:b/>
          <w:sz w:val="24"/>
          <w:szCs w:val="24"/>
          <w:u w:val="single"/>
        </w:rPr>
        <w:t xml:space="preserve">A transmettre à </w:t>
      </w:r>
    </w:p>
    <w:p w:rsidR="00E816F1" w:rsidRPr="00AE2E99" w:rsidRDefault="00E816F1" w:rsidP="00E816F1">
      <w:pPr>
        <w:pStyle w:val="Paragraphedeliste"/>
        <w:numPr>
          <w:ilvl w:val="0"/>
          <w:numId w:val="107"/>
        </w:numPr>
        <w:spacing w:line="276" w:lineRule="auto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AE2E99">
        <w:rPr>
          <w:rFonts w:ascii="Arial" w:hAnsi="Arial" w:cs="Arial"/>
          <w:b/>
          <w:sz w:val="24"/>
          <w:szCs w:val="24"/>
        </w:rPr>
        <w:t>ARS</w:t>
      </w:r>
      <w:r>
        <w:rPr>
          <w:rFonts w:ascii="Arial" w:hAnsi="Arial" w:cs="Arial"/>
          <w:b/>
          <w:sz w:val="24"/>
          <w:szCs w:val="24"/>
        </w:rPr>
        <w:t xml:space="preserve"> – Point Focal Régional</w:t>
      </w:r>
    </w:p>
    <w:p w:rsidR="00E816F1" w:rsidRDefault="00E816F1" w:rsidP="00E816F1">
      <w:pPr>
        <w:spacing w:line="276" w:lineRule="auto"/>
        <w:outlineLvl w:val="0"/>
        <w:rPr>
          <w:rFonts w:ascii="Arial" w:hAnsi="Arial" w:cs="Arial"/>
          <w:sz w:val="24"/>
          <w:szCs w:val="24"/>
        </w:rPr>
      </w:pPr>
      <w:proofErr w:type="gramStart"/>
      <w:r w:rsidRPr="00261AEC">
        <w:rPr>
          <w:rFonts w:ascii="Arial" w:hAnsi="Arial" w:cs="Arial"/>
          <w:sz w:val="24"/>
          <w:szCs w:val="24"/>
        </w:rPr>
        <w:t>par</w:t>
      </w:r>
      <w:proofErr w:type="gramEnd"/>
      <w:r w:rsidRPr="00261AEC">
        <w:rPr>
          <w:rFonts w:ascii="Arial" w:hAnsi="Arial" w:cs="Arial"/>
          <w:sz w:val="24"/>
          <w:szCs w:val="24"/>
        </w:rPr>
        <w:t xml:space="preserve"> courriel à </w:t>
      </w:r>
      <w:hyperlink r:id="rId18" w:history="1">
        <w:r w:rsidRPr="004C36A5">
          <w:rPr>
            <w:rStyle w:val="Lienhypertexte"/>
            <w:rFonts w:ascii="Arial" w:hAnsi="Arial" w:cs="Arial"/>
            <w:sz w:val="24"/>
            <w:szCs w:val="24"/>
          </w:rPr>
          <w:t>ars69-alerte@ars.sante.fr</w:t>
        </w:r>
      </w:hyperlink>
    </w:p>
    <w:p w:rsidR="00E816F1" w:rsidRPr="00261AEC" w:rsidRDefault="00E816F1" w:rsidP="00E816F1">
      <w:pPr>
        <w:spacing w:line="276" w:lineRule="auto"/>
        <w:outlineLvl w:val="0"/>
        <w:rPr>
          <w:rFonts w:ascii="Arial" w:hAnsi="Arial" w:cs="Arial"/>
          <w:sz w:val="24"/>
          <w:szCs w:val="24"/>
        </w:rPr>
      </w:pPr>
    </w:p>
    <w:p w:rsidR="00E816F1" w:rsidRPr="00AE2E99" w:rsidRDefault="00E816F1" w:rsidP="00E816F1">
      <w:pPr>
        <w:pStyle w:val="Paragraphedeliste"/>
        <w:numPr>
          <w:ilvl w:val="0"/>
          <w:numId w:val="107"/>
        </w:numPr>
        <w:spacing w:line="276" w:lineRule="auto"/>
        <w:outlineLvl w:val="0"/>
        <w:rPr>
          <w:rFonts w:ascii="Arial" w:hAnsi="Arial" w:cs="Arial"/>
          <w:b/>
          <w:sz w:val="24"/>
          <w:szCs w:val="24"/>
        </w:rPr>
      </w:pPr>
      <w:r w:rsidRPr="00AE2E99">
        <w:rPr>
          <w:rFonts w:ascii="Arial" w:hAnsi="Arial" w:cs="Arial"/>
          <w:b/>
          <w:sz w:val="24"/>
          <w:szCs w:val="24"/>
        </w:rPr>
        <w:t xml:space="preserve">Et à l’Equipe Mobile d’Hygiène du Centre hospitalier référent </w:t>
      </w:r>
    </w:p>
    <w:p w:rsidR="008254E0" w:rsidRDefault="008254E0" w:rsidP="008254E0">
      <w:pPr>
        <w:jc w:val="center"/>
        <w:rPr>
          <w:rFonts w:ascii="Arial" w:hAnsi="Arial" w:cs="Arial"/>
          <w:sz w:val="28"/>
          <w:szCs w:val="28"/>
        </w:rPr>
      </w:pPr>
    </w:p>
    <w:p w:rsidR="00E816F1" w:rsidRPr="00D84000" w:rsidRDefault="00E816F1" w:rsidP="008254E0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10791" w:type="dxa"/>
        <w:tblInd w:w="-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91"/>
      </w:tblGrid>
      <w:tr w:rsidR="00894A86" w:rsidTr="00894A86">
        <w:trPr>
          <w:trHeight w:val="10678"/>
        </w:trPr>
        <w:tc>
          <w:tcPr>
            <w:tcW w:w="10791" w:type="dxa"/>
          </w:tcPr>
          <w:p w:rsidR="00894A86" w:rsidRPr="00676AE4" w:rsidRDefault="00894A86" w:rsidP="00894A8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94A86" w:rsidRPr="00EB734E" w:rsidRDefault="00894A86" w:rsidP="00894A86">
            <w:pPr>
              <w:spacing w:line="360" w:lineRule="auto"/>
              <w:ind w:left="514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AE2E99">
              <w:rPr>
                <w:rFonts w:ascii="Arial" w:hAnsi="Arial" w:cs="Arial"/>
                <w:b/>
                <w:sz w:val="22"/>
                <w:szCs w:val="22"/>
              </w:rPr>
              <w:t>Nom de l’établissement</w:t>
            </w:r>
            <w:r w:rsidRPr="00D84000">
              <w:rPr>
                <w:rFonts w:ascii="Arial" w:hAnsi="Arial" w:cs="Arial"/>
                <w:sz w:val="22"/>
                <w:szCs w:val="22"/>
              </w:rPr>
              <w:t xml:space="preserve"> : </w:t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</w:p>
          <w:p w:rsidR="00894A86" w:rsidRPr="00D84000" w:rsidRDefault="00894A86" w:rsidP="00894A8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40"/>
              </w:tabs>
              <w:ind w:left="5470"/>
              <w:rPr>
                <w:rFonts w:ascii="Arial" w:hAnsi="Arial" w:cs="Arial"/>
                <w:sz w:val="22"/>
                <w:szCs w:val="22"/>
              </w:rPr>
            </w:pPr>
            <w:r w:rsidRPr="00D8400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  <w:p w:rsidR="00894A86" w:rsidRPr="00D84000" w:rsidRDefault="00894A86" w:rsidP="00894A86">
            <w:pPr>
              <w:ind w:left="514"/>
              <w:rPr>
                <w:rFonts w:ascii="Arial" w:hAnsi="Arial" w:cs="Arial"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>Adresse/ Coordonnées :</w:t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</w:p>
          <w:p w:rsidR="00894A86" w:rsidRPr="00D84000" w:rsidRDefault="00894A86" w:rsidP="00894A86">
            <w:pPr>
              <w:ind w:left="514"/>
              <w:rPr>
                <w:rFonts w:ascii="Arial" w:hAnsi="Arial" w:cs="Arial"/>
                <w:i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sz w:val="22"/>
                <w:szCs w:val="22"/>
              </w:rPr>
              <w:tab/>
            </w:r>
          </w:p>
          <w:p w:rsidR="00894A86" w:rsidRPr="00D84000" w:rsidRDefault="00894A86" w:rsidP="00894A86">
            <w:pPr>
              <w:ind w:left="514"/>
              <w:outlineLvl w:val="0"/>
              <w:rPr>
                <w:rFonts w:ascii="Arial" w:hAnsi="Arial" w:cs="Arial"/>
                <w:i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>Commune :</w:t>
            </w:r>
            <w:r w:rsidRPr="00D84000">
              <w:rPr>
                <w:rFonts w:ascii="Arial" w:hAnsi="Arial" w:cs="Arial"/>
                <w:i/>
                <w:sz w:val="22"/>
                <w:szCs w:val="22"/>
              </w:rPr>
              <w:tab/>
            </w:r>
          </w:p>
          <w:p w:rsidR="00894A86" w:rsidRPr="00D84000" w:rsidRDefault="00894A86" w:rsidP="00894A86">
            <w:pPr>
              <w:ind w:left="514"/>
              <w:outlineLvl w:val="0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4A86" w:rsidRPr="00D84000" w:rsidRDefault="00894A86" w:rsidP="00894A86">
            <w:pPr>
              <w:ind w:left="514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>Responsable de l’établissement :</w:t>
            </w:r>
          </w:p>
          <w:p w:rsidR="00894A86" w:rsidRPr="00D84000" w:rsidRDefault="00894A86" w:rsidP="00894A86">
            <w:pPr>
              <w:ind w:left="514"/>
              <w:outlineLvl w:val="0"/>
              <w:rPr>
                <w:rFonts w:ascii="Arial" w:hAnsi="Arial" w:cs="Arial"/>
                <w:color w:val="FF0000"/>
                <w:sz w:val="22"/>
                <w:szCs w:val="22"/>
                <w:u w:val="single"/>
              </w:rPr>
            </w:pPr>
            <w:r w:rsidRPr="00D84000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84000">
              <w:rPr>
                <w:rFonts w:ascii="Arial" w:hAnsi="Arial" w:cs="Arial"/>
                <w:i/>
                <w:sz w:val="22"/>
                <w:szCs w:val="22"/>
              </w:rPr>
              <w:tab/>
            </w:r>
          </w:p>
          <w:p w:rsidR="00894A86" w:rsidRPr="00D84000" w:rsidRDefault="00894A86" w:rsidP="00894A86">
            <w:pPr>
              <w:ind w:left="514"/>
              <w:rPr>
                <w:rFonts w:ascii="Arial" w:hAnsi="Arial" w:cs="Arial"/>
                <w:i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>Personne Contact / Fonction :</w:t>
            </w:r>
          </w:p>
          <w:p w:rsidR="00894A86" w:rsidRPr="00D84000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4A86" w:rsidRPr="00D84000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Téléphone/</w:t>
            </w:r>
            <w:r w:rsidRPr="00D84000">
              <w:rPr>
                <w:rFonts w:ascii="Arial" w:hAnsi="Arial" w:cs="Arial"/>
                <w:sz w:val="22"/>
                <w:szCs w:val="22"/>
              </w:rPr>
              <w:t>Courriel :</w:t>
            </w:r>
          </w:p>
          <w:p w:rsidR="00894A86" w:rsidRPr="00D84000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4A86" w:rsidRPr="00D84000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4000">
              <w:rPr>
                <w:rFonts w:ascii="Arial" w:hAnsi="Arial" w:cs="Arial"/>
                <w:sz w:val="22"/>
                <w:szCs w:val="22"/>
              </w:rPr>
              <w:t xml:space="preserve">Nombre de lits : </w:t>
            </w:r>
          </w:p>
          <w:p w:rsidR="00894A86" w:rsidRPr="00D84000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4A86" w:rsidRPr="00D84000" w:rsidRDefault="00894A86" w:rsidP="00894A86">
            <w:pPr>
              <w:ind w:left="514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D84000">
              <w:rPr>
                <w:rFonts w:ascii="Arial" w:hAnsi="Arial" w:cs="Arial"/>
                <w:b/>
                <w:smallCaps/>
                <w:sz w:val="22"/>
                <w:szCs w:val="22"/>
              </w:rPr>
              <w:t>résultats de l</w:t>
            </w:r>
            <w:r w:rsidRPr="00C664C8">
              <w:rPr>
                <w:rFonts w:ascii="Arial" w:hAnsi="Arial" w:cs="Arial"/>
                <w:b/>
                <w:smallCaps/>
                <w:sz w:val="22"/>
                <w:szCs w:val="22"/>
              </w:rPr>
              <w:t>’ensemble</w:t>
            </w:r>
            <w:r w:rsidRPr="00D84000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 des </w:t>
            </w:r>
            <w:proofErr w:type="spellStart"/>
            <w:r w:rsidRPr="00D84000">
              <w:rPr>
                <w:rFonts w:ascii="Arial" w:hAnsi="Arial" w:cs="Arial"/>
                <w:b/>
                <w:smallCaps/>
                <w:sz w:val="22"/>
                <w:szCs w:val="22"/>
              </w:rPr>
              <w:t>prelevements</w:t>
            </w:r>
            <w:proofErr w:type="spellEnd"/>
            <w:r w:rsidRPr="00D84000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 de </w:t>
            </w:r>
            <w:smartTag w:uri="urn:schemas-microsoft-com:office:smarttags" w:element="PersonName">
              <w:smartTagPr>
                <w:attr w:name="ProductID" w:val="LA CAMPAGNE"/>
              </w:smartTagPr>
              <w:r w:rsidRPr="00D84000">
                <w:rPr>
                  <w:rFonts w:ascii="Arial" w:hAnsi="Arial" w:cs="Arial"/>
                  <w:b/>
                  <w:smallCaps/>
                  <w:sz w:val="22"/>
                  <w:szCs w:val="22"/>
                </w:rPr>
                <w:t>la campagne</w:t>
              </w:r>
            </w:smartTag>
            <w:r w:rsidRPr="00D84000">
              <w:rPr>
                <w:rFonts w:ascii="Arial" w:hAnsi="Arial" w:cs="Arial"/>
                <w:b/>
                <w:smallCaps/>
                <w:sz w:val="22"/>
                <w:szCs w:val="22"/>
              </w:rPr>
              <w:t> :</w:t>
            </w:r>
          </w:p>
          <w:p w:rsidR="00894A86" w:rsidRPr="00D84000" w:rsidRDefault="00894A86" w:rsidP="00894A86">
            <w:pPr>
              <w:ind w:left="514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W w:w="0" w:type="auto"/>
              <w:tblInd w:w="4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83"/>
              <w:gridCol w:w="2168"/>
              <w:gridCol w:w="1356"/>
              <w:gridCol w:w="2063"/>
              <w:gridCol w:w="1445"/>
              <w:gridCol w:w="1782"/>
            </w:tblGrid>
            <w:tr w:rsidR="00894A86" w:rsidRPr="00F979F9" w:rsidTr="00894A86">
              <w:tc>
                <w:tcPr>
                  <w:tcW w:w="118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>DATE</w:t>
                  </w: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 xml:space="preserve">LIEUX </w:t>
                  </w: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smartTag w:uri="urn:schemas-microsoft-com:office:cs:smarttags" w:element="NumConv6p0">
                    <w:smartTagPr>
                      <w:attr w:name="val" w:val="1"/>
                      <w:attr w:name="sch" w:val="1"/>
                    </w:smartTagPr>
                    <w:r w:rsidRPr="00F979F9">
                      <w:rPr>
                        <w:rFonts w:ascii="Arial" w:hAnsi="Arial" w:cs="Arial"/>
                        <w:sz w:val="22"/>
                        <w:szCs w:val="22"/>
                      </w:rPr>
                      <w:t>1</w:t>
                    </w:r>
                  </w:smartTag>
                  <w:r w:rsidRPr="00F979F9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er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jet ou </w:t>
                  </w:r>
                  <w:smartTag w:uri="urn:schemas-microsoft-com:office:cs:smarttags" w:element="NumConv6p0">
                    <w:smartTagPr>
                      <w:attr w:name="val" w:val="2"/>
                      <w:attr w:name="sch" w:val="1"/>
                    </w:smartTagPr>
                    <w:r w:rsidRPr="00F979F9">
                      <w:rPr>
                        <w:rFonts w:ascii="Arial" w:hAnsi="Arial" w:cs="Arial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  <w:vertAlign w:val="superscript"/>
                      </w:rPr>
                      <w:t>ème</w:t>
                    </w:r>
                  </w:smartTag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 xml:space="preserve"> jet</w:t>
                  </w: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 xml:space="preserve">Résultats UFC/l </w:t>
                  </w: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 xml:space="preserve">Type </w:t>
                  </w:r>
                  <w:proofErr w:type="spellStart"/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>Légionelle</w:t>
                  </w:r>
                  <w:proofErr w:type="spellEnd"/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F979F9">
                    <w:rPr>
                      <w:rFonts w:ascii="Arial" w:hAnsi="Arial" w:cs="Arial"/>
                      <w:sz w:val="22"/>
                      <w:szCs w:val="22"/>
                    </w:rPr>
                    <w:t>Sérogroupe</w:t>
                  </w:r>
                  <w:proofErr w:type="spellEnd"/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7620A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94A86" w:rsidRPr="00F979F9" w:rsidTr="00894A86">
              <w:tc>
                <w:tcPr>
                  <w:tcW w:w="1183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168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356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063" w:type="dxa"/>
                  <w:shd w:val="clear" w:color="auto" w:fill="auto"/>
                  <w:vAlign w:val="center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45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82" w:type="dxa"/>
                  <w:shd w:val="clear" w:color="auto" w:fill="auto"/>
                </w:tcPr>
                <w:p w:rsidR="00894A86" w:rsidRPr="00F979F9" w:rsidRDefault="00894A86" w:rsidP="00F979F9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94A86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4A86" w:rsidRDefault="00894A86" w:rsidP="00894A86">
            <w:pPr>
              <w:ind w:left="51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4A86" w:rsidRDefault="00894A86" w:rsidP="00894A86">
            <w:pPr>
              <w:ind w:left="514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94A86" w:rsidRDefault="00894A86" w:rsidP="000F24F6">
      <w:pPr>
        <w:jc w:val="both"/>
        <w:rPr>
          <w:rFonts w:ascii="Arial" w:hAnsi="Arial" w:cs="Arial"/>
          <w:b/>
          <w:smallCaps/>
          <w:color w:val="FF0000"/>
          <w:sz w:val="24"/>
          <w:szCs w:val="24"/>
        </w:rPr>
      </w:pPr>
    </w:p>
    <w:p w:rsidR="00894A86" w:rsidRDefault="00894A86" w:rsidP="000F24F6">
      <w:pPr>
        <w:jc w:val="both"/>
        <w:rPr>
          <w:rFonts w:ascii="Arial" w:hAnsi="Arial" w:cs="Arial"/>
          <w:b/>
          <w:smallCaps/>
          <w:color w:val="FF0000"/>
          <w:sz w:val="24"/>
          <w:szCs w:val="24"/>
        </w:rPr>
      </w:pPr>
    </w:p>
    <w:p w:rsidR="00894A86" w:rsidRDefault="00894A86" w:rsidP="000F24F6">
      <w:pPr>
        <w:jc w:val="both"/>
        <w:rPr>
          <w:rFonts w:ascii="Arial" w:hAnsi="Arial" w:cs="Arial"/>
          <w:b/>
          <w:smallCaps/>
          <w:color w:val="FF0000"/>
          <w:sz w:val="24"/>
          <w:szCs w:val="24"/>
        </w:rPr>
      </w:pPr>
    </w:p>
    <w:p w:rsidR="000F24F6" w:rsidRPr="00894A86" w:rsidRDefault="000F24F6" w:rsidP="000F24F6">
      <w:pPr>
        <w:jc w:val="both"/>
        <w:rPr>
          <w:rFonts w:ascii="Arial" w:hAnsi="Arial" w:cs="Arial"/>
          <w:b/>
          <w:smallCaps/>
          <w:sz w:val="24"/>
          <w:szCs w:val="24"/>
        </w:rPr>
      </w:pPr>
      <w:r w:rsidRPr="00894A86">
        <w:rPr>
          <w:rFonts w:ascii="Arial" w:hAnsi="Arial" w:cs="Arial"/>
          <w:b/>
          <w:smallCaps/>
          <w:sz w:val="24"/>
          <w:szCs w:val="24"/>
        </w:rPr>
        <w:t>Eléments techniques  relatifs au(x) réseau(x) d’eau :</w:t>
      </w:r>
    </w:p>
    <w:p w:rsidR="00894A86" w:rsidRPr="00D84000" w:rsidRDefault="00894A86" w:rsidP="00C77CB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2"/>
      </w:tblGrid>
      <w:tr w:rsidR="00F76281" w:rsidRPr="00F979F9" w:rsidTr="00F979F9">
        <w:trPr>
          <w:trHeight w:val="9694"/>
        </w:trPr>
        <w:tc>
          <w:tcPr>
            <w:tcW w:w="10062" w:type="dxa"/>
            <w:shd w:val="clear" w:color="auto" w:fill="auto"/>
          </w:tcPr>
          <w:p w:rsidR="00D84000" w:rsidRPr="00F979F9" w:rsidRDefault="007328D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828" type="#_x0000_t202" style="position:absolute;left:0;text-align:left;margin-left:468.45pt;margin-top:-2.9pt;width:54pt;height:48pt;z-index:251691008" stroked="f" strokeweight="2pt">
                  <v:fill r:id="rId13" o:title="MCj04325560000[1]" recolor="t" rotate="t" type="frame"/>
                  <v:textbox style="mso-next-textbox:#_x0000_s1828">
                    <w:txbxContent>
                      <w:p w:rsidR="007328D0" w:rsidRDefault="007328D0" w:rsidP="000A2724"/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45" editas="canvas" style="position:absolute;margin-left:0;margin-top:0;width:24pt;height:24pt;z-index:251585536;mso-position-horizontal-relative:char;mso-position-vertical-relative:line" coordorigin="3656,3920" coordsize="351,353" o:allowincell="f">
                  <o:lock v:ext="edit" aspectratio="t"/>
                  <v:shape id="_x0000_s1646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  <w:r w:rsidR="00F76281" w:rsidRPr="00F979F9">
              <w:rPr>
                <w:rFonts w:ascii="Arial" w:hAnsi="Arial" w:cs="Arial"/>
                <w:i/>
                <w:sz w:val="24"/>
                <w:szCs w:val="24"/>
              </w:rPr>
              <w:t>Mode de Production :</w:t>
            </w:r>
          </w:p>
          <w:p w:rsidR="00D84000" w:rsidRPr="00F979F9" w:rsidRDefault="00D8400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4000" w:rsidRPr="00522C27" w:rsidRDefault="007A333C" w:rsidP="00522C27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D84000" w:rsidRPr="00522C27">
              <w:rPr>
                <w:rFonts w:ascii="Arial" w:hAnsi="Arial" w:cs="Arial"/>
                <w:sz w:val="24"/>
                <w:szCs w:val="24"/>
              </w:rPr>
              <w:t xml:space="preserve"> Individuel </w:t>
            </w:r>
            <w:r w:rsidR="00D84000" w:rsidRPr="00522C27">
              <w:rPr>
                <w:rFonts w:ascii="Arial" w:hAnsi="Arial" w:cs="Arial"/>
                <w:sz w:val="24"/>
                <w:szCs w:val="24"/>
              </w:rPr>
              <w:tab/>
            </w:r>
            <w:r w:rsidR="00D84000" w:rsidRPr="00522C27">
              <w:rPr>
                <w:rFonts w:ascii="Arial" w:hAnsi="Arial" w:cs="Arial"/>
                <w:sz w:val="24"/>
                <w:szCs w:val="24"/>
              </w:rPr>
              <w:t> Centralisé</w:t>
            </w:r>
          </w:p>
          <w:p w:rsidR="00D84000" w:rsidRPr="00F979F9" w:rsidRDefault="00522C27" w:rsidP="007A333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D84000" w:rsidRPr="00F979F9">
              <w:rPr>
                <w:rFonts w:ascii="Arial" w:hAnsi="Arial" w:cs="Arial"/>
                <w:sz w:val="24"/>
                <w:szCs w:val="24"/>
              </w:rPr>
              <w:t> Réparti entre p</w:t>
            </w:r>
            <w:r w:rsidR="007A333C">
              <w:rPr>
                <w:rFonts w:ascii="Arial" w:hAnsi="Arial" w:cs="Arial"/>
                <w:sz w:val="24"/>
                <w:szCs w:val="24"/>
              </w:rPr>
              <w:t>lusieurs sites de production : P</w:t>
            </w:r>
            <w:r w:rsidR="00D84000" w:rsidRPr="00F979F9">
              <w:rPr>
                <w:rFonts w:ascii="Arial" w:hAnsi="Arial" w:cs="Arial"/>
                <w:sz w:val="24"/>
                <w:szCs w:val="24"/>
              </w:rPr>
              <w:t>réciser : ……………………………</w:t>
            </w:r>
          </w:p>
          <w:p w:rsidR="00D84000" w:rsidRPr="00F979F9" w:rsidRDefault="00D8400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84000" w:rsidRPr="00F979F9" w:rsidRDefault="007A333C" w:rsidP="00D84000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</w:t>
            </w:r>
            <w:r w:rsidR="00D84000" w:rsidRPr="00F979F9">
              <w:rPr>
                <w:rFonts w:ascii="Arial" w:hAnsi="Arial" w:cs="Arial"/>
                <w:sz w:val="24"/>
                <w:szCs w:val="24"/>
              </w:rPr>
              <w:t xml:space="preserve">Production instantanée (stockage en aval inférieur à </w:t>
            </w:r>
            <w:smartTag w:uri="urn:schemas-microsoft-com:office:smarttags" w:element="metricconverter">
              <w:smartTagPr>
                <w:attr w:name="ProductID" w:val="400 litres"/>
              </w:smartTagPr>
              <w:smartTag w:uri="urn:schemas-microsoft-com:office:cs:smarttags" w:element="NumConv6p0">
                <w:smartTagPr>
                  <w:attr w:name="val" w:val="400"/>
                  <w:attr w:name="sch" w:val="1"/>
                </w:smartTagPr>
                <w:r w:rsidR="00D84000" w:rsidRPr="00F979F9">
                  <w:rPr>
                    <w:rFonts w:ascii="Arial" w:hAnsi="Arial" w:cs="Arial"/>
                    <w:sz w:val="24"/>
                    <w:szCs w:val="24"/>
                  </w:rPr>
                  <w:t>400</w:t>
                </w:r>
              </w:smartTag>
              <w:r w:rsidR="00D84000" w:rsidRPr="00F979F9">
                <w:rPr>
                  <w:rFonts w:ascii="Arial" w:hAnsi="Arial" w:cs="Arial"/>
                  <w:sz w:val="24"/>
                  <w:szCs w:val="24"/>
                </w:rPr>
                <w:t xml:space="preserve"> litres</w:t>
              </w:r>
            </w:smartTag>
            <w:r w:rsidR="00D84000" w:rsidRPr="00F979F9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84000" w:rsidRPr="00F979F9" w:rsidRDefault="00D84000" w:rsidP="00F979F9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 échangeur à plaques ou tubulaire</w:t>
            </w:r>
          </w:p>
          <w:p w:rsidR="00D84000" w:rsidRPr="00F979F9" w:rsidRDefault="00D84000" w:rsidP="00F979F9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 chauffe-eau instantané</w:t>
            </w:r>
          </w:p>
          <w:p w:rsidR="00D84000" w:rsidRPr="00F979F9" w:rsidRDefault="00D84000" w:rsidP="00F979F9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 autre : ………………………………</w:t>
            </w:r>
          </w:p>
          <w:p w:rsidR="00D84000" w:rsidRPr="00F979F9" w:rsidRDefault="00D84000" w:rsidP="00D84000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 xml:space="preserve"> Production semi-instantanée (stockage en aval supérieur ou égal à </w:t>
            </w:r>
            <w:smartTag w:uri="urn:schemas-microsoft-com:office:smarttags" w:element="metricconverter">
              <w:smartTagPr>
                <w:attr w:name="ProductID" w:val="400 litres"/>
              </w:smartTagPr>
              <w:smartTag w:uri="urn:schemas-microsoft-com:office:cs:smarttags" w:element="NumConv6p0">
                <w:smartTagPr>
                  <w:attr w:name="val" w:val="400"/>
                  <w:attr w:name="sch" w:val="1"/>
                </w:smartTagPr>
                <w:r w:rsidRPr="00F979F9">
                  <w:rPr>
                    <w:rFonts w:ascii="Arial" w:hAnsi="Arial" w:cs="Arial"/>
                    <w:sz w:val="24"/>
                    <w:szCs w:val="24"/>
                  </w:rPr>
                  <w:t>400</w:t>
                </w:r>
              </w:smartTag>
              <w:r w:rsidRPr="00F979F9">
                <w:rPr>
                  <w:rFonts w:ascii="Arial" w:hAnsi="Arial" w:cs="Arial"/>
                  <w:sz w:val="24"/>
                  <w:szCs w:val="24"/>
                </w:rPr>
                <w:t xml:space="preserve"> litres</w:t>
              </w:r>
            </w:smartTag>
            <w:r w:rsidRPr="00F979F9">
              <w:rPr>
                <w:rFonts w:ascii="Arial" w:hAnsi="Arial" w:cs="Arial"/>
                <w:sz w:val="24"/>
                <w:szCs w:val="24"/>
              </w:rPr>
              <w:t>)</w:t>
            </w:r>
            <w:r w:rsidRPr="00F979F9">
              <w:rPr>
                <w:rFonts w:ascii="Arial" w:hAnsi="Arial" w:cs="Arial"/>
                <w:sz w:val="24"/>
                <w:szCs w:val="24"/>
              </w:rPr>
              <w:tab/>
            </w:r>
          </w:p>
          <w:p w:rsidR="00D84000" w:rsidRPr="00F979F9" w:rsidRDefault="00D84000" w:rsidP="00D84000">
            <w:pPr>
              <w:rPr>
                <w:rFonts w:ascii="Arial" w:hAnsi="Arial" w:cs="Arial"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 Production par accumulation (ballons d'eau chaude)</w:t>
            </w:r>
            <w:r w:rsidRPr="00F979F9">
              <w:rPr>
                <w:rFonts w:ascii="Arial" w:hAnsi="Arial" w:cs="Arial"/>
                <w:sz w:val="24"/>
                <w:szCs w:val="24"/>
              </w:rPr>
              <w:tab/>
            </w:r>
          </w:p>
          <w:p w:rsidR="00F76281" w:rsidRPr="00F979F9" w:rsidRDefault="00D84000" w:rsidP="00D8400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sz w:val="24"/>
                <w:szCs w:val="24"/>
              </w:rPr>
              <w:t> Réseau bouclé</w:t>
            </w:r>
          </w:p>
          <w:p w:rsidR="00F76281" w:rsidRPr="00F979F9" w:rsidRDefault="007328D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42" editas="canvas" style="position:absolute;margin-left:0;margin-top:0;width:24pt;height:24pt;z-index:251584512;mso-position-horizontal-relative:char;mso-position-vertical-relative:line" coordorigin="3656,3920" coordsize="351,353" o:allowincell="f">
                  <o:lock v:ext="edit" aspectratio="t"/>
                  <v:shape id="_x0000_s1643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44" style="position:absolute;left:3656;top:4097;width:176;height:176"/>
                </v:group>
              </w:pict>
            </w:r>
            <w:r>
              <w:rPr>
                <w:rFonts w:ascii="Arial" w:hAnsi="Arial" w:cs="Arial"/>
                <w:i/>
                <w:sz w:val="24"/>
                <w:szCs w:val="24"/>
              </w:rPr>
              <w:pict>
                <v:shape id="_x0000_i1026" type="#_x0000_t75" style="width:23.4pt;height:23.4pt">
                  <v:imagedata croptop="-65520f" cropbottom="65520f"/>
                </v:shape>
              </w:pict>
            </w:r>
            <w:r w:rsidR="00F76281" w:rsidRPr="00F979F9">
              <w:rPr>
                <w:rFonts w:ascii="Arial" w:hAnsi="Arial" w:cs="Arial"/>
                <w:i/>
                <w:sz w:val="24"/>
                <w:szCs w:val="24"/>
              </w:rPr>
              <w:t>Existence d’un carnet sanitaire :</w:t>
            </w:r>
          </w:p>
          <w:p w:rsidR="00F76281" w:rsidRPr="00F979F9" w:rsidRDefault="007328D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39" editas="canvas" style="position:absolute;margin-left:0;margin-top:0;width:24pt;height:24pt;z-index:251583488;mso-position-horizontal-relative:char;mso-position-vertical-relative:line" coordorigin="3656,3920" coordsize="351,353" o:allowincell="f">
                  <o:lock v:ext="edit" aspectratio="t"/>
                  <v:shape id="_x0000_s1640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41" style="position:absolute;left:3656;top:4097;width:176;height:176"/>
                </v:group>
              </w:pict>
            </w:r>
            <w:r>
              <w:rPr>
                <w:rFonts w:ascii="Arial" w:hAnsi="Arial" w:cs="Arial"/>
                <w:i/>
                <w:sz w:val="24"/>
                <w:szCs w:val="24"/>
              </w:rPr>
              <w:pict>
                <v:shape id="_x0000_i1027" type="#_x0000_t75" style="width:23.4pt;height:23.4pt">
                  <v:imagedata croptop="-65520f" cropbottom="65520f"/>
                </v:shape>
              </w:pict>
            </w:r>
            <w:r w:rsidR="00F76281" w:rsidRPr="00F979F9">
              <w:rPr>
                <w:rFonts w:ascii="Arial" w:hAnsi="Arial" w:cs="Arial"/>
                <w:i/>
                <w:sz w:val="24"/>
                <w:szCs w:val="24"/>
              </w:rPr>
              <w:t xml:space="preserve">Existence d’un </w:t>
            </w:r>
            <w:r w:rsidR="0042543E" w:rsidRPr="00F979F9">
              <w:rPr>
                <w:rFonts w:ascii="Arial" w:hAnsi="Arial" w:cs="Arial"/>
                <w:i/>
                <w:sz w:val="24"/>
                <w:szCs w:val="24"/>
              </w:rPr>
              <w:t>diagnostic</w:t>
            </w:r>
            <w:r w:rsidR="00F76281" w:rsidRPr="00F979F9">
              <w:rPr>
                <w:rFonts w:ascii="Arial" w:hAnsi="Arial" w:cs="Arial"/>
                <w:i/>
                <w:sz w:val="24"/>
                <w:szCs w:val="24"/>
              </w:rPr>
              <w:t xml:space="preserve"> antérieur :</w:t>
            </w:r>
          </w:p>
          <w:p w:rsidR="00F76281" w:rsidRPr="00F979F9" w:rsidRDefault="007328D0" w:rsidP="00F979F9">
            <w:pPr>
              <w:ind w:left="-567" w:firstLine="885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36" editas="canvas" style="position:absolute;margin-left:0;margin-top:0;width:24pt;height:24pt;z-index:251582464;mso-position-horizontal-relative:char;mso-position-vertical-relative:line" coordorigin="3656,3920" coordsize="351,353" o:allowincell="f">
                  <o:lock v:ext="edit" aspectratio="t"/>
                  <v:shape id="_x0000_s1637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38" style="position:absolute;left:3656;top:4097;width:176;height:176"/>
                </v:group>
              </w:pict>
            </w:r>
            <w:r>
              <w:rPr>
                <w:rFonts w:ascii="Arial" w:hAnsi="Arial" w:cs="Arial"/>
                <w:i/>
                <w:sz w:val="24"/>
                <w:szCs w:val="24"/>
              </w:rPr>
              <w:pict>
                <v:shape id="_x0000_i1028" type="#_x0000_t75" style="width:23.4pt;height:23.4pt">
                  <v:imagedata croptop="-65520f" cropbottom="65520f"/>
                </v:shape>
              </w:pict>
            </w:r>
            <w:r w:rsidR="00F76281" w:rsidRPr="00F979F9">
              <w:rPr>
                <w:rFonts w:ascii="Arial" w:hAnsi="Arial" w:cs="Arial"/>
                <w:i/>
                <w:sz w:val="24"/>
                <w:szCs w:val="24"/>
              </w:rPr>
              <w:t xml:space="preserve">Gestion actuelle : </w:t>
            </w: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2337D5" w:rsidRPr="00F979F9" w:rsidRDefault="002337D5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Documents existants : </w:t>
            </w: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  </w:t>
            </w:r>
            <w:r w:rsidR="007328D0"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33" editas="canvas" style="position:absolute;margin-left:0;margin-top:0;width:24pt;height:24pt;z-index:251581440;mso-position-horizontal-relative:char;mso-position-vertical-relative:line" coordorigin="3656,3920" coordsize="351,353" o:allowincell="f">
                  <o:lock v:ext="edit" aspectratio="t"/>
                  <v:shape id="_x0000_s1634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35" style="position:absolute;left:3656;top:4097;width:176;height:176"/>
                </v:group>
              </w:pict>
            </w:r>
            <w:r w:rsidR="007328D0">
              <w:rPr>
                <w:rFonts w:ascii="Arial" w:hAnsi="Arial" w:cs="Arial"/>
                <w:i/>
                <w:sz w:val="24"/>
                <w:szCs w:val="24"/>
              </w:rPr>
              <w:pict>
                <v:shape id="_x0000_i1029" type="#_x0000_t75" style="width:23.4pt;height:23.4pt">
                  <v:imagedata croptop="-65520f" cropbottom="65520f"/>
                </v:shape>
              </w:pic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Plan de réseau</w:t>
            </w: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  </w:t>
            </w:r>
            <w:r w:rsidR="007328D0"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30" editas="canvas" style="position:absolute;margin-left:0;margin-top:0;width:24pt;height:24pt;z-index:251580416;mso-position-horizontal-relative:char;mso-position-vertical-relative:line" coordorigin="3656,3920" coordsize="351,353" o:allowincell="f">
                  <o:lock v:ext="edit" aspectratio="t"/>
                  <v:shape id="_x0000_s1631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32" style="position:absolute;left:3656;top:4097;width:176;height:176"/>
                </v:group>
              </w:pict>
            </w:r>
            <w:r w:rsidR="007328D0">
              <w:rPr>
                <w:rFonts w:ascii="Arial" w:hAnsi="Arial" w:cs="Arial"/>
                <w:i/>
                <w:sz w:val="24"/>
                <w:szCs w:val="24"/>
              </w:rPr>
              <w:pict>
                <v:shape id="_x0000_i1030" type="#_x0000_t75" style="width:23.4pt;height:23.4pt">
                  <v:imagedata croptop="-65520f" cropbottom="65520f"/>
                </v:shape>
              </w:pic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Analyses antérieures</w:t>
            </w: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  </w:t>
            </w:r>
            <w:r w:rsidR="007328D0"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27" editas="canvas" style="position:absolute;margin-left:0;margin-top:0;width:24pt;height:24pt;z-index:251579392;mso-position-horizontal-relative:char;mso-position-vertical-relative:line" coordorigin="3656,3920" coordsize="351,353" o:allowincell="f">
                  <o:lock v:ext="edit" aspectratio="t"/>
                  <v:shape id="_x0000_s1628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29" style="position:absolute;left:3656;top:4097;width:176;height:176"/>
                </v:group>
              </w:pict>
            </w:r>
            <w:r w:rsidR="007328D0">
              <w:rPr>
                <w:rFonts w:ascii="Arial" w:hAnsi="Arial" w:cs="Arial"/>
                <w:i/>
                <w:sz w:val="24"/>
                <w:szCs w:val="24"/>
              </w:rPr>
              <w:pict>
                <v:shape id="_x0000_i1031" type="#_x0000_t75" style="width:23.4pt;height:23.4pt">
                  <v:imagedata croptop="-65520f" cropbottom="65520f"/>
                </v:shape>
              </w:pict>
            </w:r>
            <w:r w:rsidR="0042543E" w:rsidRPr="00F979F9">
              <w:rPr>
                <w:rFonts w:ascii="Arial" w:hAnsi="Arial" w:cs="Arial"/>
                <w:i/>
                <w:sz w:val="24"/>
                <w:szCs w:val="24"/>
              </w:rPr>
              <w:t>Diagnostic de réseau</w:t>
            </w:r>
          </w:p>
          <w:p w:rsidR="00F76281" w:rsidRPr="00F979F9" w:rsidRDefault="00F76281" w:rsidP="00F979F9">
            <w:pPr>
              <w:ind w:left="-567" w:firstLine="708"/>
              <w:rPr>
                <w:rFonts w:ascii="Arial" w:hAnsi="Arial" w:cs="Arial"/>
                <w:i/>
                <w:sz w:val="24"/>
                <w:szCs w:val="24"/>
              </w:rPr>
            </w:pP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  </w:t>
            </w:r>
            <w:r w:rsidR="007328D0"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624" editas="canvas" style="position:absolute;margin-left:0;margin-top:0;width:24pt;height:24pt;z-index:251578368;mso-position-horizontal-relative:char;mso-position-vertical-relative:line" coordorigin="3656,3920" coordsize="351,353" o:allowincell="f">
                  <o:lock v:ext="edit" aspectratio="t"/>
                  <v:shape id="_x0000_s1625" type="#_x0000_t75" style="position:absolute;left:3656;top:3920;width:351;height:353" o:preferrelative="f">
                    <v:fill o:detectmouseclick="t"/>
                    <v:path o:extrusionok="t" o:connecttype="none"/>
                    <o:lock v:ext="edit" text="t"/>
                  </v:shape>
                  <v:rect id="_x0000_s1626" style="position:absolute;left:3656;top:4097;width:176;height:176"/>
                </v:group>
              </w:pict>
            </w:r>
            <w:r w:rsidR="007328D0">
              <w:rPr>
                <w:rFonts w:ascii="Arial" w:hAnsi="Arial" w:cs="Arial"/>
                <w:i/>
                <w:sz w:val="24"/>
                <w:szCs w:val="24"/>
              </w:rPr>
              <w:pict>
                <v:shape id="_x0000_i1032" type="#_x0000_t75" style="width:23.4pt;height:23.4pt">
                  <v:imagedata croptop="-65520f" cropbottom="65520f"/>
                </v:shape>
              </w:pic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Procédure de gestion</w:t>
            </w:r>
            <w:r w:rsidR="0042543E" w:rsidRPr="00F979F9">
              <w:rPr>
                <w:rFonts w:ascii="Arial" w:hAnsi="Arial" w:cs="Arial"/>
                <w:i/>
                <w:sz w:val="24"/>
                <w:szCs w:val="24"/>
              </w:rPr>
              <w:t xml:space="preserve"> du risque</w: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 : </w:t>
            </w:r>
          </w:p>
          <w:p w:rsidR="00F76281" w:rsidRPr="00F979F9" w:rsidRDefault="00F76281" w:rsidP="002337D5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76281" w:rsidRPr="00F979F9" w:rsidRDefault="00F76281" w:rsidP="00F979F9">
            <w:pPr>
              <w:ind w:left="-567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F76281" w:rsidRPr="00F979F9" w:rsidRDefault="00F76281" w:rsidP="00A05447">
            <w:pPr>
              <w:rPr>
                <w:rFonts w:ascii="Arial" w:hAnsi="Arial" w:cs="Arial"/>
                <w:sz w:val="22"/>
                <w:szCs w:val="22"/>
              </w:rPr>
            </w:pP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Merci de transmettre </w:t>
            </w:r>
            <w:r w:rsidR="002337D5" w:rsidRPr="00F979F9">
              <w:rPr>
                <w:rFonts w:ascii="Arial" w:hAnsi="Arial" w:cs="Arial"/>
                <w:i/>
                <w:sz w:val="24"/>
                <w:szCs w:val="24"/>
              </w:rPr>
              <w:t>l</w: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es documents</w:t>
            </w:r>
            <w:r w:rsidR="00B96EC3">
              <w:rPr>
                <w:rFonts w:ascii="Arial" w:hAnsi="Arial" w:cs="Arial"/>
                <w:i/>
                <w:sz w:val="24"/>
                <w:szCs w:val="24"/>
              </w:rPr>
              <w:t xml:space="preserve"> ut</w:t>
            </w:r>
            <w:r w:rsidR="002337D5" w:rsidRPr="00F979F9">
              <w:rPr>
                <w:rFonts w:ascii="Arial" w:hAnsi="Arial" w:cs="Arial"/>
                <w:i/>
                <w:sz w:val="24"/>
                <w:szCs w:val="24"/>
              </w:rPr>
              <w:t xml:space="preserve">iles (relevés de </w:t>
            </w:r>
            <w:r w:rsidR="00894A86">
              <w:rPr>
                <w:rFonts w:ascii="Arial" w:hAnsi="Arial" w:cs="Arial"/>
                <w:i/>
                <w:sz w:val="24"/>
                <w:szCs w:val="24"/>
              </w:rPr>
              <w:t>tempéra</w:t>
            </w:r>
            <w:r w:rsidR="00B96EC3">
              <w:rPr>
                <w:rFonts w:ascii="Arial" w:hAnsi="Arial" w:cs="Arial"/>
                <w:i/>
                <w:sz w:val="24"/>
                <w:szCs w:val="24"/>
              </w:rPr>
              <w:t>ture</w:t>
            </w:r>
            <w:r w:rsidR="00894A86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="002337D5" w:rsidRPr="00F979F9">
              <w:rPr>
                <w:rFonts w:ascii="Arial" w:hAnsi="Arial" w:cs="Arial"/>
                <w:i/>
                <w:sz w:val="24"/>
                <w:szCs w:val="24"/>
              </w:rPr>
              <w:t>, interventions sur réseau, analyses antérieures…)</w: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>, dans la me</w:t>
            </w:r>
            <w:r w:rsidR="00894A86">
              <w:rPr>
                <w:rFonts w:ascii="Arial" w:hAnsi="Arial" w:cs="Arial"/>
                <w:i/>
                <w:sz w:val="24"/>
                <w:szCs w:val="24"/>
              </w:rPr>
              <w:t xml:space="preserve">sure du possible </w:t>
            </w:r>
            <w:r w:rsidRPr="00F979F9">
              <w:rPr>
                <w:rFonts w:ascii="Arial" w:hAnsi="Arial" w:cs="Arial"/>
                <w:i/>
                <w:sz w:val="24"/>
                <w:szCs w:val="24"/>
              </w:rPr>
              <w:t xml:space="preserve"> avec l’alerte sanitaire.</w:t>
            </w:r>
          </w:p>
          <w:p w:rsidR="00F76281" w:rsidRPr="00F979F9" w:rsidRDefault="00F76281" w:rsidP="00F979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76281" w:rsidRPr="00D84000" w:rsidRDefault="00F76281" w:rsidP="00F76281">
      <w:pPr>
        <w:jc w:val="both"/>
        <w:rPr>
          <w:rFonts w:ascii="Arial" w:hAnsi="Arial" w:cs="Arial"/>
          <w:sz w:val="22"/>
          <w:szCs w:val="22"/>
        </w:rPr>
      </w:pPr>
    </w:p>
    <w:p w:rsidR="00F76281" w:rsidRPr="00D84000" w:rsidRDefault="00F76281" w:rsidP="00200507">
      <w:pPr>
        <w:jc w:val="both"/>
        <w:outlineLvl w:val="0"/>
        <w:rPr>
          <w:rFonts w:ascii="Arial" w:hAnsi="Arial" w:cs="Arial"/>
          <w:b/>
          <w:smallCaps/>
          <w:sz w:val="22"/>
          <w:szCs w:val="22"/>
        </w:rPr>
      </w:pPr>
      <w:r w:rsidRPr="00D84000">
        <w:rPr>
          <w:rFonts w:ascii="Arial" w:hAnsi="Arial" w:cs="Arial"/>
          <w:b/>
          <w:smallCaps/>
          <w:sz w:val="22"/>
          <w:szCs w:val="22"/>
        </w:rPr>
        <w:t xml:space="preserve">Suites données par l’établissement : </w:t>
      </w:r>
    </w:p>
    <w:p w:rsidR="00F76281" w:rsidRPr="00D84000" w:rsidRDefault="00F76281" w:rsidP="00F7628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1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9"/>
      </w:tblGrid>
      <w:tr w:rsidR="00F76281" w:rsidRPr="00D84000" w:rsidTr="002C5FF1">
        <w:trPr>
          <w:trHeight w:val="2916"/>
        </w:trPr>
        <w:tc>
          <w:tcPr>
            <w:tcW w:w="10119" w:type="dxa"/>
          </w:tcPr>
          <w:p w:rsidR="00F76281" w:rsidRPr="00D84000" w:rsidRDefault="00D84000" w:rsidP="00A05447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D84000">
              <w:rPr>
                <w:rFonts w:ascii="Arial" w:hAnsi="Arial" w:cs="Arial"/>
                <w:i/>
                <w:sz w:val="22"/>
                <w:szCs w:val="22"/>
              </w:rPr>
              <w:t>L’établissement doit décrire ici les mesures prises en vue de protéger les usagers, et  en vue de rétablir la qualité de l’eau.</w:t>
            </w:r>
          </w:p>
          <w:p w:rsidR="00F76281" w:rsidRPr="00D84000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6281" w:rsidRPr="00D84000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6281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E2E99" w:rsidRPr="00D84000" w:rsidRDefault="00AE2E99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6281" w:rsidRPr="00D84000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6281" w:rsidRPr="00D84000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76281" w:rsidRPr="00D84000" w:rsidRDefault="00F76281" w:rsidP="00A054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15824" w:rsidRPr="00D84000" w:rsidRDefault="00415824" w:rsidP="00A146B5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  <w:sectPr w:rsidR="00415824" w:rsidRPr="00D84000" w:rsidSect="00262773">
          <w:pgSz w:w="11907" w:h="16840" w:code="9"/>
          <w:pgMar w:top="340" w:right="851" w:bottom="340" w:left="851" w:header="113" w:footer="433" w:gutter="0"/>
          <w:pgNumType w:fmt="numberInDash"/>
          <w:cols w:space="720"/>
        </w:sectPr>
      </w:pPr>
    </w:p>
    <w:p w:rsidR="00A146B5" w:rsidRPr="00D84000" w:rsidRDefault="007328D0" w:rsidP="00A146B5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FFFFFF"/>
          <w:sz w:val="22"/>
          <w:szCs w:val="22"/>
          <w:highlight w:val="darkMagenta"/>
        </w:rPr>
        <w:lastRenderedPageBreak/>
        <w:pict>
          <v:shape id="_x0000_s1829" type="#_x0000_t202" style="position:absolute;left:0;text-align:left;margin-left:474.45pt;margin-top:3.8pt;width:54pt;height:47.9pt;z-index:251692032" stroked="f" strokeweight="2pt">
            <v:fill r:id="rId13" o:title="MCj04325560000[1]" recolor="t" rotate="t" type="frame"/>
            <v:textbox style="mso-next-textbox:#_x0000_s1829">
              <w:txbxContent>
                <w:p w:rsidR="007328D0" w:rsidRDefault="007328D0" w:rsidP="000A2724"/>
              </w:txbxContent>
            </v:textbox>
          </v:shape>
        </w:pict>
      </w:r>
    </w:p>
    <w:p w:rsidR="00DF0186" w:rsidRDefault="005351B1" w:rsidP="00200507">
      <w:pPr>
        <w:jc w:val="center"/>
        <w:outlineLvl w:val="0"/>
        <w:rPr>
          <w:rFonts w:ascii="Arial" w:hAnsi="Arial" w:cs="Arial"/>
          <w:b/>
          <w:bCs/>
          <w:sz w:val="24"/>
          <w:szCs w:val="24"/>
          <w:highlight w:val="lightGray"/>
        </w:rPr>
      </w:pPr>
      <w:r w:rsidRPr="009E1916">
        <w:rPr>
          <w:rFonts w:ascii="Arial" w:hAnsi="Arial" w:cs="Arial"/>
          <w:b/>
          <w:bCs/>
          <w:sz w:val="24"/>
          <w:szCs w:val="24"/>
          <w:highlight w:val="lightGray"/>
        </w:rPr>
        <w:t>Fiche Outil n°</w:t>
      </w:r>
      <w:r w:rsidR="009E1916">
        <w:rPr>
          <w:rFonts w:ascii="Arial" w:hAnsi="Arial" w:cs="Arial"/>
          <w:b/>
          <w:bCs/>
          <w:sz w:val="24"/>
          <w:szCs w:val="24"/>
          <w:highlight w:val="lightGray"/>
        </w:rPr>
        <w:t xml:space="preserve"> </w:t>
      </w:r>
      <w:r w:rsidR="00D21B23" w:rsidRPr="009E1916">
        <w:rPr>
          <w:rFonts w:ascii="Arial" w:hAnsi="Arial" w:cs="Arial"/>
          <w:b/>
          <w:bCs/>
          <w:sz w:val="24"/>
          <w:szCs w:val="24"/>
          <w:highlight w:val="lightGray"/>
        </w:rPr>
        <w:t>1</w:t>
      </w:r>
      <w:r w:rsidR="00A7366E">
        <w:rPr>
          <w:rFonts w:ascii="Arial" w:hAnsi="Arial" w:cs="Arial"/>
          <w:b/>
          <w:bCs/>
          <w:sz w:val="24"/>
          <w:szCs w:val="24"/>
          <w:highlight w:val="lightGray"/>
        </w:rPr>
        <w:t>0</w:t>
      </w:r>
    </w:p>
    <w:p w:rsidR="002E63A5" w:rsidRPr="009E1916" w:rsidRDefault="002E63A5" w:rsidP="00200507">
      <w:pPr>
        <w:jc w:val="center"/>
        <w:outlineLvl w:val="0"/>
        <w:rPr>
          <w:rFonts w:ascii="Arial" w:hAnsi="Arial" w:cs="Arial"/>
          <w:b/>
          <w:bCs/>
          <w:sz w:val="24"/>
          <w:szCs w:val="24"/>
          <w:highlight w:val="lightGray"/>
        </w:rPr>
      </w:pPr>
    </w:p>
    <w:p w:rsidR="008A22AA" w:rsidRPr="00451E80" w:rsidRDefault="007E645A" w:rsidP="00200507">
      <w:pPr>
        <w:jc w:val="center"/>
        <w:outlineLvl w:val="0"/>
        <w:rPr>
          <w:rFonts w:ascii="Arial" w:hAnsi="Arial" w:cs="Arial"/>
          <w:b/>
          <w:bCs/>
          <w:smallCaps/>
          <w:sz w:val="24"/>
          <w:szCs w:val="24"/>
        </w:rPr>
      </w:pPr>
      <w:r w:rsidRPr="00451E80">
        <w:rPr>
          <w:rFonts w:ascii="Arial" w:hAnsi="Arial" w:cs="Arial"/>
          <w:b/>
          <w:bCs/>
          <w:smallCaps/>
          <w:sz w:val="24"/>
          <w:szCs w:val="24"/>
        </w:rPr>
        <w:t>Message d’information aux résidents et aux familles</w:t>
      </w:r>
    </w:p>
    <w:p w:rsidR="009E1174" w:rsidRPr="00130BE3" w:rsidRDefault="009E1174" w:rsidP="005351B1">
      <w:pPr>
        <w:jc w:val="center"/>
        <w:rPr>
          <w:rFonts w:ascii="Arial" w:hAnsi="Arial" w:cs="Arial"/>
          <w:b/>
          <w:bCs/>
          <w:smallCaps/>
          <w:color w:val="FF0000"/>
          <w:sz w:val="24"/>
          <w:szCs w:val="24"/>
          <w:u w:val="single"/>
        </w:rPr>
      </w:pPr>
    </w:p>
    <w:p w:rsidR="009E1174" w:rsidRPr="00130BE3" w:rsidRDefault="009E1174" w:rsidP="005351B1">
      <w:pPr>
        <w:jc w:val="center"/>
        <w:rPr>
          <w:rFonts w:ascii="Arial" w:hAnsi="Arial" w:cs="Arial"/>
          <w:b/>
          <w:bCs/>
          <w:smallCaps/>
          <w:color w:val="FF0000"/>
          <w:sz w:val="24"/>
          <w:szCs w:val="24"/>
          <w:u w:val="single"/>
        </w:rPr>
      </w:pPr>
    </w:p>
    <w:p w:rsidR="009E1174" w:rsidRPr="00130BE3" w:rsidRDefault="009E1174" w:rsidP="005351B1">
      <w:pPr>
        <w:jc w:val="center"/>
        <w:rPr>
          <w:rFonts w:ascii="Arial" w:hAnsi="Arial" w:cs="Arial"/>
          <w:b/>
          <w:bCs/>
          <w:smallCaps/>
          <w:color w:val="FF0000"/>
          <w:sz w:val="24"/>
          <w:szCs w:val="24"/>
          <w:u w:val="single"/>
        </w:rPr>
      </w:pPr>
    </w:p>
    <w:p w:rsidR="008A22AA" w:rsidRPr="00130BE3" w:rsidRDefault="008A22AA" w:rsidP="00763E04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mallCaps/>
          <w:sz w:val="24"/>
          <w:szCs w:val="24"/>
        </w:rPr>
      </w:pPr>
    </w:p>
    <w:p w:rsidR="008A22AA" w:rsidRPr="002E7CAE" w:rsidRDefault="007328D0" w:rsidP="008A22AA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142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pict>
          <v:rect id="_x0000_s1650" style="position:absolute;left:0;text-align:left;margin-left:-11.55pt;margin-top:2.85pt;width:528pt;height:453.55pt;z-index:-251666432" o:allowincell="f" filled="f" strokeweight="2pt">
            <v:fill recolor="t" rotate="t"/>
            <v:imagedata gain="19661f" blacklevel="22938f"/>
          </v:rect>
        </w:pict>
      </w:r>
    </w:p>
    <w:p w:rsidR="008A22AA" w:rsidRPr="002E7CAE" w:rsidRDefault="008A22AA" w:rsidP="008A0D7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Des analyses ont été</w:t>
      </w:r>
      <w:r w:rsidR="009E1174" w:rsidRPr="002E7CAE">
        <w:rPr>
          <w:rFonts w:ascii="Arial" w:hAnsi="Arial" w:cs="Arial"/>
          <w:sz w:val="24"/>
          <w:szCs w:val="24"/>
        </w:rPr>
        <w:t xml:space="preserve"> effectuées sur le réseau d’eau chaude sanitaire.</w:t>
      </w:r>
    </w:p>
    <w:p w:rsidR="00DB513B" w:rsidRDefault="008A22AA" w:rsidP="008A0D76">
      <w:pPr>
        <w:jc w:val="both"/>
        <w:rPr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 xml:space="preserve">Certains résultats </w:t>
      </w:r>
      <w:r w:rsidR="00A65FAF">
        <w:rPr>
          <w:rFonts w:ascii="Arial" w:hAnsi="Arial" w:cs="Arial"/>
          <w:sz w:val="24"/>
          <w:szCs w:val="24"/>
        </w:rPr>
        <w:t xml:space="preserve">ont montré la présence de </w:t>
      </w:r>
      <w:proofErr w:type="spellStart"/>
      <w:r w:rsidR="00667A85">
        <w:rPr>
          <w:rFonts w:ascii="Arial" w:hAnsi="Arial" w:cs="Arial"/>
          <w:sz w:val="24"/>
          <w:szCs w:val="24"/>
        </w:rPr>
        <w:t>l</w:t>
      </w:r>
      <w:r w:rsidR="00A65FAF">
        <w:rPr>
          <w:rFonts w:ascii="Arial" w:hAnsi="Arial" w:cs="Arial"/>
          <w:sz w:val="24"/>
          <w:szCs w:val="24"/>
        </w:rPr>
        <w:t>égionelles</w:t>
      </w:r>
      <w:proofErr w:type="spellEnd"/>
      <w:r w:rsidR="00A65FAF">
        <w:rPr>
          <w:rFonts w:ascii="Arial" w:hAnsi="Arial" w:cs="Arial"/>
          <w:sz w:val="24"/>
          <w:szCs w:val="24"/>
        </w:rPr>
        <w:t xml:space="preserve"> à des taux </w:t>
      </w:r>
      <w:r w:rsidRPr="002E7CAE">
        <w:rPr>
          <w:rFonts w:ascii="Arial" w:hAnsi="Arial" w:cs="Arial"/>
          <w:sz w:val="24"/>
          <w:szCs w:val="24"/>
        </w:rPr>
        <w:t xml:space="preserve"> non conformes à la réglementation.</w:t>
      </w:r>
      <w:r w:rsidR="00ED1AFC" w:rsidRPr="00ED1AFC">
        <w:rPr>
          <w:rFonts w:ascii="Arial" w:hAnsi="Arial" w:cs="Arial"/>
          <w:sz w:val="24"/>
          <w:szCs w:val="24"/>
        </w:rPr>
        <w:t xml:space="preserve"> La contamination  par inhalation d’eau contaminée diffusée en aérosol (douche, bain bouillonnant, etc.) peut d</w:t>
      </w:r>
      <w:r w:rsidR="003E7179">
        <w:rPr>
          <w:rFonts w:ascii="Arial" w:hAnsi="Arial" w:cs="Arial"/>
          <w:sz w:val="24"/>
          <w:szCs w:val="24"/>
        </w:rPr>
        <w:t>ans certains cas provoquer une l</w:t>
      </w:r>
      <w:r w:rsidR="00ED1AFC" w:rsidRPr="00ED1AFC">
        <w:rPr>
          <w:rFonts w:ascii="Arial" w:hAnsi="Arial" w:cs="Arial"/>
          <w:sz w:val="24"/>
          <w:szCs w:val="24"/>
        </w:rPr>
        <w:t xml:space="preserve">égionellose. </w:t>
      </w:r>
    </w:p>
    <w:p w:rsidR="00DB513B" w:rsidRDefault="00A65FAF" w:rsidP="008A0D76">
      <w:pPr>
        <w:jc w:val="both"/>
      </w:pPr>
      <w:r w:rsidRPr="00A65FAF">
        <w:rPr>
          <w:rFonts w:ascii="Arial" w:hAnsi="Arial" w:cs="Arial"/>
          <w:sz w:val="24"/>
          <w:szCs w:val="24"/>
        </w:rPr>
        <w:t>La légionellose est une infection pulmonaire qui affecte les adultes et plus particulièrement les</w:t>
      </w:r>
      <w:r w:rsidR="002C5FF1">
        <w:rPr>
          <w:rFonts w:ascii="Arial" w:hAnsi="Arial" w:cs="Arial"/>
          <w:sz w:val="24"/>
          <w:szCs w:val="24"/>
        </w:rPr>
        <w:t xml:space="preserve"> </w:t>
      </w:r>
      <w:r w:rsidRPr="00A65FAF">
        <w:rPr>
          <w:rFonts w:ascii="Arial" w:hAnsi="Arial" w:cs="Arial"/>
          <w:sz w:val="24"/>
          <w:szCs w:val="24"/>
        </w:rPr>
        <w:t xml:space="preserve">personnes fragilisées. Cette maladie ne se transmet pas de personne à personne. </w:t>
      </w:r>
    </w:p>
    <w:p w:rsidR="00DB513B" w:rsidRDefault="00A65FAF" w:rsidP="008A0D76">
      <w:pPr>
        <w:jc w:val="both"/>
      </w:pPr>
      <w:r w:rsidRPr="00A65FAF">
        <w:rPr>
          <w:rFonts w:ascii="Arial" w:hAnsi="Arial" w:cs="Arial"/>
          <w:sz w:val="24"/>
          <w:szCs w:val="24"/>
        </w:rPr>
        <w:t xml:space="preserve">La période d’incubation de la maladie est de 2 à 10 jours. </w:t>
      </w:r>
    </w:p>
    <w:p w:rsidR="00DB513B" w:rsidRDefault="00DB513B" w:rsidP="008A0D76">
      <w:pPr>
        <w:jc w:val="both"/>
      </w:pPr>
    </w:p>
    <w:p w:rsidR="00DB513B" w:rsidRDefault="00A65FAF" w:rsidP="008A0D76">
      <w:pPr>
        <w:jc w:val="both"/>
      </w:pPr>
      <w:r w:rsidRPr="00A65FAF">
        <w:rPr>
          <w:rFonts w:ascii="Arial" w:hAnsi="Arial" w:cs="Arial"/>
          <w:sz w:val="24"/>
          <w:szCs w:val="24"/>
        </w:rPr>
        <w:t xml:space="preserve">La légionellose se traduit d’abord par un état grippal avec de la fièvre et une toux qui peuvent s’accompagner éventuellement d’autres signes (troubles musculaires, digestifs, neurologiques, maux de tête, etc.). </w:t>
      </w:r>
    </w:p>
    <w:p w:rsidR="00DB513B" w:rsidRDefault="00A65FAF" w:rsidP="008A0D76">
      <w:pPr>
        <w:jc w:val="both"/>
      </w:pPr>
      <w:r w:rsidRPr="00A65FAF">
        <w:rPr>
          <w:rFonts w:ascii="Arial" w:hAnsi="Arial" w:cs="Arial"/>
          <w:sz w:val="24"/>
          <w:szCs w:val="24"/>
        </w:rPr>
        <w:t xml:space="preserve">Dans la majorité des cas, sous traitement antibiotique adapté, l’évolution est favorable. Le traitement est d’autant plus efficace qu’il est mis en œuvre rapidement. </w:t>
      </w:r>
    </w:p>
    <w:p w:rsidR="00DB513B" w:rsidRDefault="00DB513B" w:rsidP="008A0D76">
      <w:pPr>
        <w:jc w:val="both"/>
      </w:pPr>
    </w:p>
    <w:p w:rsidR="00A65FAF" w:rsidRPr="00A65FAF" w:rsidRDefault="00A65FAF" w:rsidP="008A0D76">
      <w:pPr>
        <w:pStyle w:val="Default"/>
        <w:jc w:val="both"/>
        <w:rPr>
          <w:color w:val="auto"/>
        </w:rPr>
      </w:pPr>
      <w:r w:rsidRPr="00A65FAF">
        <w:rPr>
          <w:color w:val="auto"/>
        </w:rPr>
        <w:t>Les médecins ont été informés et exercent  une vigilance particulière devant tout patient présentant des signes cliniques évocateurs de légionellose</w:t>
      </w:r>
    </w:p>
    <w:p w:rsidR="008A22AA" w:rsidRPr="002E7CAE" w:rsidRDefault="009E1174" w:rsidP="008A0D7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La Direction, par principe de précaution, a décidé de restreindre l’usage de l’eau.</w:t>
      </w:r>
    </w:p>
    <w:p w:rsidR="008A22AA" w:rsidRDefault="008A22AA" w:rsidP="008A0D7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Il est donc interdit de se servir des douches à compter de ce jour, le …/…/…….</w:t>
      </w:r>
    </w:p>
    <w:p w:rsidR="002E7CAE" w:rsidRPr="002E7CAE" w:rsidRDefault="002E7CAE" w:rsidP="008A0D76">
      <w:pPr>
        <w:jc w:val="both"/>
        <w:rPr>
          <w:rFonts w:ascii="Arial" w:hAnsi="Arial" w:cs="Arial"/>
          <w:sz w:val="24"/>
          <w:szCs w:val="24"/>
        </w:rPr>
      </w:pPr>
    </w:p>
    <w:p w:rsidR="008A22AA" w:rsidRDefault="009E1174" w:rsidP="008A0D7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Il n’y a aucun risque lié à la consommation de</w:t>
      </w:r>
      <w:r w:rsidR="008A22AA" w:rsidRPr="002E7CAE">
        <w:rPr>
          <w:rFonts w:ascii="Arial" w:hAnsi="Arial" w:cs="Arial"/>
          <w:sz w:val="24"/>
          <w:szCs w:val="24"/>
        </w:rPr>
        <w:t xml:space="preserve"> l’eau du robinet.</w:t>
      </w:r>
    </w:p>
    <w:p w:rsidR="002E7CAE" w:rsidRPr="002E7CAE" w:rsidRDefault="002E7CAE" w:rsidP="008A0D76">
      <w:pPr>
        <w:jc w:val="both"/>
        <w:rPr>
          <w:rFonts w:ascii="Arial" w:hAnsi="Arial" w:cs="Arial"/>
          <w:sz w:val="24"/>
          <w:szCs w:val="24"/>
        </w:rPr>
      </w:pPr>
    </w:p>
    <w:p w:rsidR="008A22AA" w:rsidRDefault="008A22AA" w:rsidP="008A0D7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Les résidents peuvent continuer à utili</w:t>
      </w:r>
      <w:r w:rsidR="000B2625">
        <w:rPr>
          <w:rFonts w:ascii="Arial" w:hAnsi="Arial" w:cs="Arial"/>
          <w:sz w:val="24"/>
          <w:szCs w:val="24"/>
        </w:rPr>
        <w:t>ser le lavabo pour leur toilette</w:t>
      </w:r>
      <w:r w:rsidRPr="002E7CAE">
        <w:rPr>
          <w:rFonts w:ascii="Arial" w:hAnsi="Arial" w:cs="Arial"/>
          <w:sz w:val="24"/>
          <w:szCs w:val="24"/>
        </w:rPr>
        <w:t xml:space="preserve"> et les </w:t>
      </w:r>
      <w:r w:rsidR="004C5F33" w:rsidRPr="002E7CAE">
        <w:rPr>
          <w:rFonts w:ascii="Arial" w:hAnsi="Arial" w:cs="Arial"/>
          <w:sz w:val="24"/>
          <w:szCs w:val="24"/>
        </w:rPr>
        <w:t>WC</w:t>
      </w:r>
      <w:r w:rsidRPr="002E7CAE">
        <w:rPr>
          <w:rFonts w:ascii="Arial" w:hAnsi="Arial" w:cs="Arial"/>
          <w:sz w:val="24"/>
          <w:szCs w:val="24"/>
        </w:rPr>
        <w:t>.</w:t>
      </w:r>
    </w:p>
    <w:p w:rsidR="002E7CAE" w:rsidRPr="002E7CAE" w:rsidRDefault="002E7CAE" w:rsidP="009E1916">
      <w:pPr>
        <w:jc w:val="both"/>
        <w:rPr>
          <w:rFonts w:ascii="Arial" w:hAnsi="Arial" w:cs="Arial"/>
          <w:sz w:val="24"/>
          <w:szCs w:val="24"/>
        </w:rPr>
      </w:pPr>
    </w:p>
    <w:p w:rsidR="008A22AA" w:rsidRDefault="008A22AA" w:rsidP="009E191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Des analyses complémentaires sont en cours.</w:t>
      </w:r>
    </w:p>
    <w:p w:rsidR="002E7CAE" w:rsidRPr="002E7CAE" w:rsidRDefault="002E7CAE" w:rsidP="009E1916">
      <w:pPr>
        <w:jc w:val="both"/>
        <w:rPr>
          <w:rFonts w:ascii="Arial" w:hAnsi="Arial" w:cs="Arial"/>
          <w:sz w:val="24"/>
          <w:szCs w:val="24"/>
        </w:rPr>
      </w:pPr>
    </w:p>
    <w:p w:rsidR="008A22AA" w:rsidRDefault="008A22AA" w:rsidP="009E1916">
      <w:pPr>
        <w:jc w:val="both"/>
        <w:rPr>
          <w:rFonts w:ascii="Arial" w:hAnsi="Arial" w:cs="Arial"/>
          <w:sz w:val="24"/>
          <w:szCs w:val="24"/>
        </w:rPr>
      </w:pPr>
      <w:r w:rsidRPr="002E7CAE">
        <w:rPr>
          <w:rFonts w:ascii="Arial" w:hAnsi="Arial" w:cs="Arial"/>
          <w:sz w:val="24"/>
          <w:szCs w:val="24"/>
        </w:rPr>
        <w:t>Nous vous tiendrons informés de tout changement de ces directives.</w:t>
      </w:r>
    </w:p>
    <w:p w:rsidR="003F5693" w:rsidRDefault="003F5693" w:rsidP="009E1916">
      <w:pPr>
        <w:jc w:val="both"/>
        <w:rPr>
          <w:rFonts w:ascii="Arial" w:hAnsi="Arial" w:cs="Arial"/>
          <w:sz w:val="24"/>
          <w:szCs w:val="24"/>
        </w:rPr>
      </w:pPr>
    </w:p>
    <w:p w:rsidR="003F5693" w:rsidRPr="002E7CAE" w:rsidRDefault="003F5693" w:rsidP="003F569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Merci.</w:t>
      </w:r>
    </w:p>
    <w:p w:rsidR="008A22AA" w:rsidRPr="00130BE3" w:rsidRDefault="008A22AA" w:rsidP="008A22AA">
      <w:pPr>
        <w:ind w:left="-142"/>
        <w:rPr>
          <w:rFonts w:ascii="Arial" w:hAnsi="Arial" w:cs="Arial"/>
          <w:sz w:val="22"/>
          <w:szCs w:val="22"/>
        </w:rPr>
      </w:pPr>
    </w:p>
    <w:p w:rsidR="008A22AA" w:rsidRPr="00130BE3" w:rsidRDefault="008A22AA" w:rsidP="008A22AA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142"/>
        <w:jc w:val="both"/>
        <w:textAlignment w:val="auto"/>
        <w:rPr>
          <w:rFonts w:ascii="Arial" w:hAnsi="Arial" w:cs="Arial"/>
          <w:sz w:val="22"/>
          <w:szCs w:val="22"/>
        </w:rPr>
      </w:pPr>
    </w:p>
    <w:p w:rsidR="008A22AA" w:rsidRPr="00130BE3" w:rsidRDefault="008A22AA" w:rsidP="008A22AA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both"/>
        <w:textAlignment w:val="auto"/>
        <w:rPr>
          <w:rFonts w:ascii="Arial" w:hAnsi="Arial" w:cs="Arial"/>
          <w:b/>
          <w:smallCaps/>
          <w:sz w:val="24"/>
          <w:szCs w:val="24"/>
        </w:rPr>
      </w:pPr>
    </w:p>
    <w:p w:rsidR="00415824" w:rsidRDefault="00415824" w:rsidP="00A65FAF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both"/>
        <w:textAlignment w:val="auto"/>
        <w:rPr>
          <w:rFonts w:ascii="Arial" w:hAnsi="Arial" w:cs="Arial"/>
          <w:b/>
          <w:smallCaps/>
          <w:sz w:val="24"/>
          <w:szCs w:val="24"/>
        </w:rPr>
        <w:sectPr w:rsidR="00415824" w:rsidSect="00F55429">
          <w:pgSz w:w="11907" w:h="16840" w:code="9"/>
          <w:pgMar w:top="682" w:right="851" w:bottom="340" w:left="851" w:header="113" w:footer="291" w:gutter="0"/>
          <w:pgNumType w:fmt="numberInDash"/>
          <w:cols w:space="720"/>
        </w:sectPr>
      </w:pPr>
    </w:p>
    <w:p w:rsidR="00D5478D" w:rsidRDefault="00D5478D" w:rsidP="00D5478D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</w:p>
    <w:p w:rsidR="00C07C07" w:rsidRPr="00D5478D" w:rsidRDefault="007328D0" w:rsidP="00D5478D">
      <w:pPr>
        <w:jc w:val="center"/>
        <w:outlineLvl w:val="0"/>
        <w:rPr>
          <w:rFonts w:ascii="Arial" w:hAnsi="Arial" w:cs="Arial"/>
          <w:b/>
          <w:bCs/>
          <w:sz w:val="24"/>
          <w:szCs w:val="24"/>
          <w:highlight w:val="lightGray"/>
        </w:rPr>
      </w:pPr>
      <w:r>
        <w:rPr>
          <w:rFonts w:ascii="Arial" w:hAnsi="Arial" w:cs="Arial"/>
          <w:b/>
          <w:bCs/>
          <w:noProof/>
          <w:sz w:val="24"/>
          <w:szCs w:val="24"/>
        </w:rPr>
        <w:pict>
          <v:shape id="_x0000_s3102" type="#_x0000_t202" style="position:absolute;left:0;text-align:left;margin-left:684.75pt;margin-top:-9.6pt;width:54pt;height:47.9pt;z-index:251749376" stroked="f" strokeweight="2pt">
            <v:fill r:id="rId13" o:title="MCj04325560000[1]" recolor="t" rotate="t" type="frame"/>
            <v:textbox style="mso-next-textbox:#_x0000_s3102">
              <w:txbxContent>
                <w:p w:rsidR="007328D0" w:rsidRDefault="007328D0" w:rsidP="00D5478D"/>
              </w:txbxContent>
            </v:textbox>
          </v:shape>
        </w:pict>
      </w:r>
      <w:r w:rsidR="00D5478D">
        <w:rPr>
          <w:rFonts w:ascii="Arial" w:hAnsi="Arial" w:cs="Arial"/>
          <w:b/>
          <w:bCs/>
          <w:sz w:val="24"/>
          <w:szCs w:val="24"/>
          <w:highlight w:val="lightGray"/>
        </w:rPr>
        <w:t>F</w:t>
      </w:r>
      <w:r w:rsidR="00C07C07" w:rsidRPr="00D5478D">
        <w:rPr>
          <w:rFonts w:ascii="Arial" w:hAnsi="Arial" w:cs="Arial"/>
          <w:b/>
          <w:bCs/>
          <w:sz w:val="24"/>
          <w:szCs w:val="24"/>
          <w:highlight w:val="lightGray"/>
        </w:rPr>
        <w:t>iche Outil n° 1</w:t>
      </w:r>
      <w:r w:rsidR="009F7019" w:rsidRPr="00D5478D">
        <w:rPr>
          <w:rFonts w:ascii="Arial" w:hAnsi="Arial" w:cs="Arial"/>
          <w:b/>
          <w:bCs/>
          <w:sz w:val="24"/>
          <w:szCs w:val="24"/>
          <w:highlight w:val="lightGray"/>
        </w:rPr>
        <w:t>1</w:t>
      </w:r>
    </w:p>
    <w:p w:rsidR="00C07C07" w:rsidRPr="009E1916" w:rsidRDefault="00C07C07" w:rsidP="00C07C07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center"/>
        <w:textAlignment w:val="auto"/>
        <w:rPr>
          <w:rFonts w:ascii="Arial" w:hAnsi="Arial" w:cs="Arial"/>
          <w:b/>
          <w:sz w:val="24"/>
          <w:szCs w:val="24"/>
        </w:rPr>
      </w:pPr>
    </w:p>
    <w:p w:rsidR="00DC2C3D" w:rsidRDefault="00C07C07" w:rsidP="00DC2C3D">
      <w:pPr>
        <w:suppressAutoHyphens/>
        <w:overflowPunct/>
        <w:autoSpaceDE/>
        <w:autoSpaceDN/>
        <w:adjustRightInd/>
        <w:ind w:left="-426"/>
        <w:jc w:val="center"/>
        <w:textAlignment w:val="auto"/>
        <w:rPr>
          <w:rFonts w:ascii="Arial" w:hAnsi="Arial" w:cs="Arial"/>
          <w:b/>
          <w:smallCaps/>
          <w:sz w:val="24"/>
          <w:szCs w:val="24"/>
        </w:rPr>
      </w:pPr>
      <w:r w:rsidRPr="00451E80">
        <w:rPr>
          <w:rFonts w:ascii="Arial" w:hAnsi="Arial" w:cs="Arial"/>
          <w:b/>
          <w:smallCaps/>
          <w:sz w:val="24"/>
          <w:szCs w:val="24"/>
        </w:rPr>
        <w:t>Suivi du plan d’action</w:t>
      </w:r>
      <w:r w:rsidR="00235444">
        <w:rPr>
          <w:rFonts w:ascii="Arial" w:hAnsi="Arial" w:cs="Arial"/>
          <w:b/>
          <w:smallCaps/>
          <w:sz w:val="24"/>
          <w:szCs w:val="24"/>
        </w:rPr>
        <w:t>s</w:t>
      </w:r>
      <w:r w:rsidRPr="00451E80">
        <w:rPr>
          <w:rFonts w:ascii="Arial" w:hAnsi="Arial" w:cs="Arial"/>
          <w:b/>
          <w:smallCaps/>
          <w:sz w:val="24"/>
          <w:szCs w:val="24"/>
        </w:rPr>
        <w:t xml:space="preserve"> issu d’un diagnostic de réseau</w:t>
      </w:r>
    </w:p>
    <w:p w:rsidR="00C07C07" w:rsidRPr="00451E80" w:rsidRDefault="00C07C07" w:rsidP="00C07C07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center"/>
        <w:textAlignment w:val="auto"/>
        <w:rPr>
          <w:rFonts w:ascii="Arial" w:hAnsi="Arial" w:cs="Arial"/>
          <w:b/>
          <w:smallCaps/>
          <w:color w:val="FFFFFF"/>
          <w:sz w:val="24"/>
          <w:szCs w:val="24"/>
        </w:rPr>
      </w:pPr>
    </w:p>
    <w:p w:rsidR="00C07C07" w:rsidRPr="00D355F3" w:rsidRDefault="00C07C07" w:rsidP="00C07C07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ind w:left="-284"/>
        <w:jc w:val="center"/>
        <w:textAlignment w:val="auto"/>
        <w:rPr>
          <w:rFonts w:ascii="Arial" w:hAnsi="Arial" w:cs="Arial"/>
          <w:b/>
          <w:color w:val="FFFFFF"/>
          <w:sz w:val="24"/>
          <w:szCs w:val="24"/>
        </w:rPr>
      </w:pPr>
    </w:p>
    <w:tbl>
      <w:tblPr>
        <w:tblpPr w:leftFromText="141" w:rightFromText="141" w:vertAnchor="text" w:horzAnchor="margin" w:tblpXSpec="center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827"/>
        <w:gridCol w:w="1418"/>
        <w:gridCol w:w="1418"/>
        <w:gridCol w:w="1418"/>
        <w:gridCol w:w="1418"/>
        <w:gridCol w:w="1418"/>
        <w:gridCol w:w="1468"/>
      </w:tblGrid>
      <w:tr w:rsidR="00D5478D" w:rsidRPr="00F979F9" w:rsidTr="00D5478D">
        <w:tc>
          <w:tcPr>
            <w:tcW w:w="1668" w:type="dxa"/>
            <w:vMerge w:val="restart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Localisation</w:t>
            </w: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Points à améliorer</w:t>
            </w:r>
          </w:p>
        </w:tc>
        <w:tc>
          <w:tcPr>
            <w:tcW w:w="8558" w:type="dxa"/>
            <w:gridSpan w:val="6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 xml:space="preserve">Proposition </w:t>
            </w:r>
            <w:r>
              <w:rPr>
                <w:rFonts w:ascii="Arial" w:hAnsi="Arial" w:cs="Arial"/>
                <w:b/>
              </w:rPr>
              <w:t>de travaux</w:t>
            </w: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</w:tc>
      </w:tr>
      <w:tr w:rsidR="00D5478D" w:rsidRPr="00F979F9" w:rsidTr="00D5478D">
        <w:trPr>
          <w:trHeight w:val="551"/>
        </w:trPr>
        <w:tc>
          <w:tcPr>
            <w:tcW w:w="1668" w:type="dxa"/>
            <w:vMerge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num" w:pos="1418"/>
              </w:tabs>
              <w:suppressAutoHyphens/>
              <w:overflowPunct/>
              <w:autoSpaceDE/>
              <w:autoSpaceDN/>
              <w:adjustRightInd/>
              <w:ind w:right="-108"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Court terme</w:t>
            </w:r>
          </w:p>
          <w:p w:rsidR="00D5478D" w:rsidRPr="00F979F9" w:rsidRDefault="00D5478D" w:rsidP="00D5478D">
            <w:pPr>
              <w:tabs>
                <w:tab w:val="num" w:pos="1418"/>
              </w:tabs>
              <w:suppressAutoHyphens/>
              <w:overflowPunct/>
              <w:autoSpaceDE/>
              <w:autoSpaceDN/>
              <w:adjustRightInd/>
              <w:ind w:left="-108"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Echéancier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Sociétés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ind w:right="-108"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Moyen terme</w:t>
            </w: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Echéancier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Sociétés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Long terme</w:t>
            </w:r>
          </w:p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Echéancier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Sociétés</w:t>
            </w:r>
          </w:p>
        </w:tc>
      </w:tr>
      <w:tr w:rsidR="00D5478D" w:rsidRPr="00F979F9" w:rsidTr="00D5478D">
        <w:trPr>
          <w:trHeight w:val="3402"/>
        </w:trPr>
        <w:tc>
          <w:tcPr>
            <w:tcW w:w="166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F979F9">
              <w:rPr>
                <w:rFonts w:ascii="Arial" w:hAnsi="Arial" w:cs="Arial"/>
                <w:b/>
              </w:rPr>
              <w:t>roduction</w:t>
            </w:r>
          </w:p>
        </w:tc>
        <w:tc>
          <w:tcPr>
            <w:tcW w:w="3827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5478D" w:rsidRPr="00F979F9" w:rsidTr="00D5478D">
        <w:trPr>
          <w:trHeight w:val="3402"/>
        </w:trPr>
        <w:tc>
          <w:tcPr>
            <w:tcW w:w="1668" w:type="dxa"/>
            <w:shd w:val="clear" w:color="auto" w:fill="auto"/>
            <w:vAlign w:val="center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F979F9">
              <w:rPr>
                <w:rFonts w:ascii="Arial" w:hAnsi="Arial" w:cs="Arial"/>
                <w:b/>
              </w:rPr>
              <w:t>Réseau</w:t>
            </w:r>
          </w:p>
        </w:tc>
        <w:tc>
          <w:tcPr>
            <w:tcW w:w="3827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5478D" w:rsidRPr="00F979F9" w:rsidRDefault="00D5478D" w:rsidP="00D5478D">
            <w:pPr>
              <w:tabs>
                <w:tab w:val="left" w:pos="180"/>
                <w:tab w:val="num" w:pos="1418"/>
              </w:tabs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07C07" w:rsidRPr="00D355F3" w:rsidRDefault="00C07C07" w:rsidP="00C07C07">
      <w:pPr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4"/>
          <w:szCs w:val="24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07C07" w:rsidRDefault="00C07C07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DC2C3D" w:rsidRDefault="00DC2C3D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CC4459" w:rsidRDefault="00CC4459" w:rsidP="00DC2C3D">
      <w:pPr>
        <w:jc w:val="center"/>
        <w:outlineLvl w:val="0"/>
        <w:rPr>
          <w:rFonts w:ascii="Arial" w:hAnsi="Arial" w:cs="Arial"/>
          <w:b/>
          <w:bCs/>
          <w:sz w:val="32"/>
          <w:szCs w:val="32"/>
          <w:highlight w:val="lightGray"/>
        </w:rPr>
      </w:pPr>
    </w:p>
    <w:p w:rsidR="00F55429" w:rsidRDefault="00F55429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  <w:sectPr w:rsidR="00F55429" w:rsidSect="00F55429">
          <w:headerReference w:type="default" r:id="rId19"/>
          <w:pgSz w:w="16840" w:h="11907" w:orient="landscape" w:code="9"/>
          <w:pgMar w:top="851" w:right="340" w:bottom="851" w:left="340" w:header="403" w:footer="312" w:gutter="0"/>
          <w:pgNumType w:fmt="numberInDash"/>
          <w:cols w:space="720"/>
          <w:docGrid w:linePitch="272"/>
        </w:sectPr>
      </w:pPr>
    </w:p>
    <w:p w:rsidR="00094ADB" w:rsidRPr="004C57A1" w:rsidRDefault="00F55429" w:rsidP="007B3258">
      <w:pPr>
        <w:rPr>
          <w:rFonts w:ascii="Arial" w:hAnsi="Arial" w:cs="Arial"/>
          <w:b/>
          <w:bCs/>
          <w:sz w:val="32"/>
          <w:szCs w:val="32"/>
          <w:highlight w:val="lightGray"/>
        </w:rPr>
      </w:pPr>
      <w:r>
        <w:rPr>
          <w:rFonts w:ascii="Arial" w:hAnsi="Arial" w:cs="Arial"/>
          <w:b/>
          <w:bCs/>
          <w:sz w:val="32"/>
          <w:szCs w:val="32"/>
          <w:highlight w:val="lightGray"/>
        </w:rPr>
        <w:lastRenderedPageBreak/>
        <w:t>A</w:t>
      </w:r>
      <w:r w:rsidR="00094ADB" w:rsidRPr="00AE0703">
        <w:rPr>
          <w:rFonts w:ascii="Arial" w:hAnsi="Arial" w:cs="Arial"/>
          <w:b/>
          <w:bCs/>
          <w:sz w:val="32"/>
          <w:szCs w:val="32"/>
          <w:highlight w:val="lightGray"/>
        </w:rPr>
        <w:t>NNEXES</w:t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ab/>
      </w:r>
      <w:r w:rsidR="004C57A1" w:rsidRPr="004C57A1">
        <w:rPr>
          <w:rFonts w:ascii="Arial" w:hAnsi="Arial" w:cs="Arial"/>
          <w:b/>
          <w:bCs/>
          <w:sz w:val="32"/>
          <w:szCs w:val="32"/>
          <w:highlight w:val="lightGray"/>
        </w:rPr>
        <w:t xml:space="preserve">    </w:t>
      </w:r>
      <w:r w:rsidR="004C57A1">
        <w:rPr>
          <w:rFonts w:ascii="Arial" w:hAnsi="Arial" w:cs="Arial"/>
          <w:b/>
          <w:bCs/>
          <w:sz w:val="32"/>
          <w:szCs w:val="32"/>
          <w:highlight w:val="lightGray"/>
        </w:rPr>
        <w:t xml:space="preserve"> </w:t>
      </w:r>
      <w:r w:rsidR="004C57A1" w:rsidRPr="004C57A1">
        <w:rPr>
          <w:rFonts w:ascii="Arial" w:hAnsi="Arial" w:cs="Arial"/>
          <w:sz w:val="24"/>
          <w:szCs w:val="24"/>
          <w:highlight w:val="lightGray"/>
        </w:rPr>
        <w:t>p.</w:t>
      </w:r>
      <w:r w:rsidR="004C57A1" w:rsidRPr="004C57A1">
        <w:rPr>
          <w:rFonts w:ascii="Arial" w:hAnsi="Arial" w:cs="Arial"/>
          <w:sz w:val="24"/>
          <w:szCs w:val="24"/>
          <w:highlight w:val="lightGray"/>
        </w:rPr>
        <w:tab/>
      </w:r>
      <w:r w:rsidR="0020070B">
        <w:rPr>
          <w:rFonts w:ascii="Arial" w:hAnsi="Arial" w:cs="Arial"/>
          <w:sz w:val="24"/>
          <w:szCs w:val="24"/>
          <w:highlight w:val="lightGray"/>
        </w:rPr>
        <w:t>6</w:t>
      </w:r>
      <w:r w:rsidR="00053369">
        <w:rPr>
          <w:rFonts w:ascii="Arial" w:hAnsi="Arial" w:cs="Arial"/>
          <w:sz w:val="24"/>
          <w:szCs w:val="24"/>
          <w:highlight w:val="lightGray"/>
        </w:rPr>
        <w:t>0</w:t>
      </w:r>
    </w:p>
    <w:p w:rsidR="00094ADB" w:rsidRPr="008E2A4B" w:rsidRDefault="00094ADB" w:rsidP="00094ADB">
      <w:pPr>
        <w:rPr>
          <w:rFonts w:ascii="Arial" w:hAnsi="Arial" w:cs="Arial"/>
          <w:sz w:val="28"/>
          <w:szCs w:val="28"/>
        </w:rPr>
      </w:pPr>
    </w:p>
    <w:p w:rsidR="00094ADB" w:rsidRDefault="00094ADB" w:rsidP="00C71F8E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</w:pPr>
      <w:r w:rsidRPr="00D448AC">
        <w:rPr>
          <w:rFonts w:ascii="Arial" w:hAnsi="Arial" w:cs="Arial"/>
          <w:smallCaps/>
          <w:sz w:val="24"/>
          <w:szCs w:val="24"/>
        </w:rPr>
        <w:t>Contacts utiles</w:t>
      </w:r>
      <w:r>
        <w:rPr>
          <w:rFonts w:ascii="Arial" w:hAnsi="Arial" w:cs="Arial"/>
          <w:sz w:val="24"/>
          <w:szCs w:val="24"/>
        </w:rPr>
        <w:tab/>
        <w:t>p.</w:t>
      </w:r>
      <w:r>
        <w:rPr>
          <w:rFonts w:ascii="Arial" w:hAnsi="Arial" w:cs="Arial"/>
          <w:sz w:val="24"/>
          <w:szCs w:val="24"/>
        </w:rPr>
        <w:tab/>
        <w:t>6</w:t>
      </w:r>
      <w:r w:rsidR="00053369">
        <w:rPr>
          <w:rFonts w:ascii="Arial" w:hAnsi="Arial" w:cs="Arial"/>
          <w:sz w:val="24"/>
          <w:szCs w:val="24"/>
        </w:rPr>
        <w:t>1</w:t>
      </w:r>
    </w:p>
    <w:p w:rsidR="00094ADB" w:rsidRPr="007B497F" w:rsidRDefault="00094ADB" w:rsidP="000B686C">
      <w:pPr>
        <w:tabs>
          <w:tab w:val="num" w:pos="284"/>
          <w:tab w:val="left" w:pos="9639"/>
          <w:tab w:val="left" w:pos="9923"/>
        </w:tabs>
        <w:spacing w:line="360" w:lineRule="auto"/>
        <w:outlineLvl w:val="0"/>
        <w:rPr>
          <w:rFonts w:ascii="Arial" w:hAnsi="Arial" w:cs="Arial"/>
          <w:sz w:val="24"/>
          <w:szCs w:val="24"/>
        </w:rPr>
      </w:pPr>
    </w:p>
    <w:p w:rsidR="00094ADB" w:rsidRDefault="00094ADB" w:rsidP="00C71F8E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</w:pPr>
      <w:r w:rsidRPr="00D448AC">
        <w:rPr>
          <w:rFonts w:ascii="Arial" w:hAnsi="Arial" w:cs="Arial"/>
          <w:smallCaps/>
          <w:sz w:val="24"/>
          <w:szCs w:val="24"/>
        </w:rPr>
        <w:t>Réglementation</w:t>
      </w:r>
      <w:r w:rsidR="009C12D6">
        <w:rPr>
          <w:rFonts w:ascii="Arial" w:hAnsi="Arial" w:cs="Arial"/>
          <w:sz w:val="24"/>
          <w:szCs w:val="24"/>
        </w:rPr>
        <w:tab/>
        <w:t>p.</w:t>
      </w:r>
      <w:r w:rsidR="009C12D6">
        <w:rPr>
          <w:rFonts w:ascii="Arial" w:hAnsi="Arial" w:cs="Arial"/>
          <w:sz w:val="24"/>
          <w:szCs w:val="24"/>
        </w:rPr>
        <w:tab/>
      </w:r>
      <w:r w:rsidR="00AB3E41">
        <w:rPr>
          <w:rFonts w:ascii="Arial" w:hAnsi="Arial" w:cs="Arial"/>
          <w:sz w:val="24"/>
          <w:szCs w:val="24"/>
        </w:rPr>
        <w:t>6</w:t>
      </w:r>
      <w:r w:rsidR="000B686C">
        <w:rPr>
          <w:rFonts w:ascii="Arial" w:hAnsi="Arial" w:cs="Arial"/>
          <w:sz w:val="24"/>
          <w:szCs w:val="24"/>
        </w:rPr>
        <w:t>2</w:t>
      </w:r>
    </w:p>
    <w:p w:rsidR="00094ADB" w:rsidRDefault="00094ADB" w:rsidP="00094ADB">
      <w:p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</w:pPr>
    </w:p>
    <w:p w:rsidR="00446B66" w:rsidRDefault="00094ADB" w:rsidP="007B3258">
      <w:pPr>
        <w:numPr>
          <w:ilvl w:val="0"/>
          <w:numId w:val="16"/>
        </w:numPr>
        <w:tabs>
          <w:tab w:val="num" w:pos="284"/>
          <w:tab w:val="left" w:pos="9639"/>
          <w:tab w:val="left" w:pos="9923"/>
        </w:tabs>
        <w:spacing w:line="360" w:lineRule="auto"/>
        <w:ind w:left="284"/>
        <w:outlineLvl w:val="0"/>
        <w:rPr>
          <w:rFonts w:ascii="Arial" w:hAnsi="Arial" w:cs="Arial"/>
          <w:sz w:val="24"/>
          <w:szCs w:val="24"/>
        </w:rPr>
        <w:sectPr w:rsidR="00446B66" w:rsidSect="00F55429">
          <w:pgSz w:w="11907" w:h="16840" w:code="9"/>
          <w:pgMar w:top="340" w:right="851" w:bottom="340" w:left="851" w:header="403" w:footer="312" w:gutter="0"/>
          <w:pgNumType w:fmt="numberInDash"/>
          <w:cols w:space="720"/>
          <w:docGrid w:linePitch="272"/>
        </w:sectPr>
      </w:pPr>
      <w:r w:rsidRPr="00D448AC">
        <w:rPr>
          <w:rFonts w:ascii="Arial" w:hAnsi="Arial" w:cs="Arial"/>
          <w:smallCaps/>
          <w:sz w:val="24"/>
          <w:szCs w:val="24"/>
        </w:rPr>
        <w:t>Référentiels techniques</w:t>
      </w:r>
      <w:r w:rsidR="009C12D6">
        <w:rPr>
          <w:rFonts w:ascii="Arial" w:hAnsi="Arial" w:cs="Arial"/>
          <w:sz w:val="24"/>
          <w:szCs w:val="24"/>
        </w:rPr>
        <w:tab/>
        <w:t>p.</w:t>
      </w:r>
      <w:r w:rsidR="009C12D6">
        <w:rPr>
          <w:rFonts w:ascii="Arial" w:hAnsi="Arial" w:cs="Arial"/>
          <w:sz w:val="24"/>
          <w:szCs w:val="24"/>
        </w:rPr>
        <w:tab/>
      </w:r>
      <w:r w:rsidR="00E37F73">
        <w:rPr>
          <w:rFonts w:ascii="Arial" w:hAnsi="Arial" w:cs="Arial"/>
          <w:sz w:val="24"/>
          <w:szCs w:val="24"/>
        </w:rPr>
        <w:t>6</w:t>
      </w:r>
      <w:r w:rsidR="000B686C">
        <w:rPr>
          <w:rFonts w:ascii="Arial" w:hAnsi="Arial" w:cs="Arial"/>
          <w:sz w:val="24"/>
          <w:szCs w:val="24"/>
        </w:rPr>
        <w:t>3</w:t>
      </w:r>
    </w:p>
    <w:p w:rsidR="007E645A" w:rsidRPr="009B47A9" w:rsidRDefault="007E645A" w:rsidP="00C94A2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hd w:val="clear" w:color="auto" w:fill="D9D9D9"/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both"/>
        <w:textAlignment w:val="auto"/>
        <w:outlineLvl w:val="0"/>
        <w:rPr>
          <w:rFonts w:ascii="Arial" w:hAnsi="Arial" w:cs="Arial"/>
          <w:b/>
          <w:smallCaps/>
          <w:sz w:val="24"/>
          <w:szCs w:val="24"/>
        </w:rPr>
      </w:pPr>
      <w:r w:rsidRPr="009B47A9">
        <w:rPr>
          <w:rFonts w:ascii="Arial" w:hAnsi="Arial" w:cs="Arial"/>
          <w:b/>
          <w:smallCaps/>
          <w:sz w:val="24"/>
          <w:szCs w:val="24"/>
        </w:rPr>
        <w:lastRenderedPageBreak/>
        <w:t>Contacts utiles</w:t>
      </w:r>
      <w:r w:rsidR="00E816F1">
        <w:rPr>
          <w:rFonts w:ascii="Arial" w:hAnsi="Arial" w:cs="Arial"/>
          <w:b/>
          <w:smallCaps/>
          <w:sz w:val="24"/>
          <w:szCs w:val="24"/>
        </w:rPr>
        <w:t xml:space="preserve"> </w:t>
      </w:r>
    </w:p>
    <w:p w:rsidR="00CD0E5C" w:rsidRPr="00130BE3" w:rsidRDefault="00CD0E5C" w:rsidP="007E645A">
      <w:pPr>
        <w:tabs>
          <w:tab w:val="left" w:pos="180"/>
        </w:tabs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2"/>
          <w:szCs w:val="22"/>
        </w:rPr>
      </w:pPr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l'Ain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9 rue de la Grenouillère – CS 80409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01 012 BOURG EN BRESSE cedex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81 92 12 81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0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ars-dt01-environnement-sante@ars.sante.fr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l'Ardèche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Avenue Moulin de Madame – BP 715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07 007 PRIVAS cedex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26 20 92 11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1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ars-dt07-environnement-sante@ars.sante.fr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la Drôme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13 avenue Maurice Faure – BP 1126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26 011 VALENCE cedex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26 20 91 05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2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ars-dt26-environnement-sante@ars.sante.fr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l'Isère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17-19 rue Commandant l'</w:t>
      </w:r>
      <w:proofErr w:type="spellStart"/>
      <w:r w:rsidRPr="00E816F1">
        <w:rPr>
          <w:rFonts w:ascii="Arial" w:hAnsi="Arial" w:cs="Arial"/>
          <w:sz w:val="24"/>
          <w:szCs w:val="24"/>
        </w:rPr>
        <w:t>Herminier</w:t>
      </w:r>
      <w:proofErr w:type="spellEnd"/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38 032 GRENOBLE cedex 1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26 20 94 67 / 04 26 20 94 80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3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ars-dt38-environnement-sante@ars.sante.fr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la Loire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4 </w:t>
      </w:r>
      <w:proofErr w:type="gramStart"/>
      <w:r w:rsidRPr="00E816F1">
        <w:rPr>
          <w:rFonts w:ascii="Arial" w:hAnsi="Arial" w:cs="Arial"/>
          <w:sz w:val="24"/>
          <w:szCs w:val="24"/>
        </w:rPr>
        <w:t>rue</w:t>
      </w:r>
      <w:proofErr w:type="gramEnd"/>
      <w:r w:rsidRPr="00E816F1">
        <w:rPr>
          <w:rFonts w:ascii="Arial" w:hAnsi="Arial" w:cs="Arial"/>
          <w:sz w:val="24"/>
          <w:szCs w:val="24"/>
        </w:rPr>
        <w:t xml:space="preserve"> des Trois Meules – BP 219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42 013 ST ETIENNE cedex 2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26 20 90 39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4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ars-dt42-environnement-sante@ars.sante.fr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</w:t>
      </w:r>
      <w:r w:rsidR="007328D0">
        <w:rPr>
          <w:rFonts w:ascii="Arial" w:hAnsi="Arial" w:cs="Arial"/>
          <w:b/>
          <w:sz w:val="24"/>
          <w:szCs w:val="24"/>
        </w:rPr>
        <w:t xml:space="preserve"> – Délégation du Rhône et de la Métropole de Lyon</w:t>
      </w:r>
      <w:r w:rsidRPr="00E816F1">
        <w:rPr>
          <w:rFonts w:ascii="Arial" w:hAnsi="Arial" w:cs="Arial"/>
          <w:b/>
          <w:sz w:val="24"/>
          <w:szCs w:val="24"/>
        </w:rPr>
        <w:t xml:space="preserve"> 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241 rue Garibaldi – CS 93383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69 418 LYON cedex 03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72 34 74 52</w:t>
      </w:r>
    </w:p>
    <w:p w:rsidR="00E816F1" w:rsidRPr="00E816F1" w:rsidRDefault="00E816F1" w:rsidP="00E816F1">
      <w:pPr>
        <w:spacing w:line="360" w:lineRule="auto"/>
        <w:rPr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5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</w:t>
        </w:r>
        <w:r w:rsidR="007328D0">
          <w:rPr>
            <w:rStyle w:val="Lienhypertexte"/>
            <w:rFonts w:ascii="Arial" w:hAnsi="Arial" w:cs="Arial"/>
            <w:sz w:val="24"/>
            <w:szCs w:val="24"/>
          </w:rPr>
          <w:t>dt69</w:t>
        </w:r>
        <w:bookmarkStart w:id="1" w:name="_GoBack"/>
        <w:bookmarkEnd w:id="1"/>
        <w:r w:rsidRPr="00E816F1">
          <w:rPr>
            <w:rStyle w:val="Lienhypertexte"/>
            <w:rFonts w:ascii="Arial" w:hAnsi="Arial" w:cs="Arial"/>
            <w:sz w:val="24"/>
            <w:szCs w:val="24"/>
          </w:rPr>
          <w:t>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la Savoie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94 boulevard de Bellevue – CS 90013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73 018 CHAMBERY cedex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69 85 52 91 / 04 69 85 52 38</w:t>
      </w:r>
    </w:p>
    <w:p w:rsidR="00E816F1" w:rsidRPr="00E816F1" w:rsidRDefault="00E816F1" w:rsidP="00E816F1">
      <w:pPr>
        <w:spacing w:line="360" w:lineRule="auto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6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ars-dt73-environnement-sante@ars.sante.fr</w:t>
        </w:r>
      </w:hyperlink>
    </w:p>
    <w:p w:rsidR="00E816F1" w:rsidRPr="00E816F1" w:rsidRDefault="00E816F1" w:rsidP="00E816F1">
      <w:pPr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 w:rsidRPr="00E816F1">
        <w:rPr>
          <w:rFonts w:ascii="Arial" w:hAnsi="Arial" w:cs="Arial"/>
          <w:b/>
          <w:sz w:val="24"/>
          <w:szCs w:val="24"/>
        </w:rPr>
        <w:t>Agence Régionale de Santé – Délégation de la Haute-Savoie</w:t>
      </w:r>
    </w:p>
    <w:p w:rsidR="00E816F1" w:rsidRPr="00E816F1" w:rsidRDefault="00E816F1" w:rsidP="00E816F1">
      <w:pPr>
        <w:outlineLvl w:val="0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Service Environnement-Santé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Cité administrative – 7 rue Dupanloup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74 040 ANNECY cedex</w:t>
      </w:r>
    </w:p>
    <w:p w:rsidR="00E816F1" w:rsidRPr="00E816F1" w:rsidRDefault="00E816F1" w:rsidP="00E816F1">
      <w:pPr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>Tél : 04 26 20 93 61</w:t>
      </w:r>
    </w:p>
    <w:p w:rsidR="00E816F1" w:rsidRPr="00E816F1" w:rsidRDefault="00E816F1" w:rsidP="00E816F1">
      <w:pPr>
        <w:spacing w:line="360" w:lineRule="auto"/>
        <w:rPr>
          <w:rFonts w:ascii="Arial" w:hAnsi="Arial" w:cs="Arial"/>
          <w:sz w:val="24"/>
          <w:szCs w:val="24"/>
        </w:rPr>
      </w:pPr>
      <w:r w:rsidRPr="00E816F1">
        <w:rPr>
          <w:rFonts w:ascii="Arial" w:hAnsi="Arial" w:cs="Arial"/>
          <w:sz w:val="24"/>
          <w:szCs w:val="24"/>
        </w:rPr>
        <w:t xml:space="preserve">Courriel : </w:t>
      </w:r>
      <w:hyperlink r:id="rId27" w:history="1">
        <w:r w:rsidRPr="00E816F1">
          <w:rPr>
            <w:rStyle w:val="Lienhypertexte"/>
            <w:rFonts w:ascii="Arial" w:hAnsi="Arial" w:cs="Arial"/>
            <w:sz w:val="24"/>
            <w:szCs w:val="24"/>
          </w:rPr>
          <w:t>ars-dt74-environnement-sante@ars.sante.fr</w:t>
        </w:r>
      </w:hyperlink>
    </w:p>
    <w:p w:rsidR="00E816F1" w:rsidRDefault="00E816F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816F1" w:rsidRDefault="00E816F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816F1" w:rsidRDefault="00E816F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2482D" w:rsidRPr="007E72BB" w:rsidRDefault="00A1360F" w:rsidP="007E72BB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hd w:val="pct10" w:color="auto" w:fill="FFFFFF"/>
        <w:jc w:val="center"/>
        <w:rPr>
          <w:rFonts w:ascii="Arial" w:hAnsi="Arial" w:cs="Arial"/>
          <w:smallCaps/>
          <w:sz w:val="24"/>
          <w:szCs w:val="24"/>
        </w:rPr>
      </w:pPr>
      <w:r w:rsidRPr="00166D8E">
        <w:rPr>
          <w:rFonts w:ascii="Arial" w:hAnsi="Arial" w:cs="Arial"/>
          <w:smallCaps/>
          <w:sz w:val="24"/>
          <w:szCs w:val="24"/>
        </w:rPr>
        <w:t>R</w:t>
      </w:r>
      <w:r w:rsidRPr="00166D8E">
        <w:rPr>
          <w:rFonts w:ascii="Arial" w:hAnsi="Arial" w:cs="Arial"/>
          <w:b/>
          <w:smallCaps/>
          <w:sz w:val="24"/>
          <w:szCs w:val="24"/>
        </w:rPr>
        <w:t>églementation</w:t>
      </w: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Loi n° </w:t>
      </w:r>
      <w:smartTag w:uri="urn:schemas-microsoft-com:office:cs:smarttags" w:element="NumConv6p0">
        <w:smartTagPr>
          <w:attr w:name="sch" w:val="1"/>
          <w:attr w:name="val" w:val="2004"/>
        </w:smartTagPr>
        <w:r w:rsidRPr="00166D8E">
          <w:rPr>
            <w:rFonts w:ascii="Arial" w:hAnsi="Arial" w:cs="Arial"/>
          </w:rPr>
          <w:t>2004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806"/>
        </w:smartTagPr>
        <w:r w:rsidRPr="00166D8E">
          <w:rPr>
            <w:rFonts w:ascii="Arial" w:hAnsi="Arial" w:cs="Arial"/>
          </w:rPr>
          <w:t>806</w:t>
        </w:r>
      </w:smartTag>
      <w:r w:rsidRPr="00166D8E">
        <w:rPr>
          <w:rFonts w:ascii="Arial" w:hAnsi="Arial" w:cs="Arial"/>
        </w:rPr>
        <w:t xml:space="preserve"> du </w:t>
      </w:r>
      <w:smartTag w:uri="urn:schemas-microsoft-com:office:cs:smarttags" w:element="NumConv6p0">
        <w:smartTagPr>
          <w:attr w:name="sch" w:val="1"/>
          <w:attr w:name="val" w:val="9"/>
        </w:smartTagPr>
        <w:r w:rsidRPr="00166D8E">
          <w:rPr>
            <w:rFonts w:ascii="Arial" w:hAnsi="Arial" w:cs="Arial"/>
          </w:rPr>
          <w:t>9</w:t>
        </w:r>
      </w:smartTag>
      <w:r w:rsidRPr="00166D8E">
        <w:rPr>
          <w:rFonts w:ascii="Arial" w:hAnsi="Arial" w:cs="Arial"/>
        </w:rPr>
        <w:t xml:space="preserve"> août 2004, relative à la politique de santé publique</w:t>
      </w:r>
    </w:p>
    <w:p w:rsidR="00D8087C" w:rsidRPr="00166D8E" w:rsidRDefault="00D8087C" w:rsidP="00D8087C">
      <w:pPr>
        <w:ind w:left="360"/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Code de la Santé Publique, articles 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23"/>
        </w:smartTagPr>
        <w:r w:rsidRPr="00166D8E">
          <w:rPr>
            <w:rFonts w:ascii="Arial" w:hAnsi="Arial" w:cs="Arial"/>
          </w:rPr>
          <w:t>23</w:t>
        </w:r>
      </w:smartTag>
      <w:r w:rsidRPr="00166D8E">
        <w:rPr>
          <w:rFonts w:ascii="Arial" w:hAnsi="Arial" w:cs="Arial"/>
        </w:rPr>
        <w:t> ;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25"/>
        </w:smartTagPr>
        <w:r w:rsidRPr="00166D8E">
          <w:rPr>
            <w:rFonts w:ascii="Arial" w:hAnsi="Arial" w:cs="Arial"/>
          </w:rPr>
          <w:t>25</w:t>
        </w:r>
      </w:smartTag>
      <w:r w:rsidRPr="00166D8E">
        <w:rPr>
          <w:rFonts w:ascii="Arial" w:hAnsi="Arial" w:cs="Arial"/>
        </w:rPr>
        <w:t xml:space="preserve"> ; L. </w:t>
      </w:r>
      <w:smartTag w:uri="urn:schemas-microsoft-com:office:cs:smarttags" w:element="NumConv6p0">
        <w:smartTagPr>
          <w:attr w:name="sch" w:val="1"/>
          <w:attr w:name="val" w:val="1321"/>
        </w:smartTagPr>
        <w:r w:rsidRPr="00166D8E">
          <w:rPr>
            <w:rFonts w:ascii="Arial" w:hAnsi="Arial" w:cs="Arial"/>
          </w:rPr>
          <w:t>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1"/>
        </w:smartTagPr>
        <w:r w:rsidRPr="00166D8E">
          <w:rPr>
            <w:rFonts w:ascii="Arial" w:hAnsi="Arial" w:cs="Arial"/>
          </w:rPr>
          <w:t>1</w:t>
        </w:r>
      </w:smartTag>
      <w:r w:rsidRPr="00166D8E">
        <w:rPr>
          <w:rFonts w:ascii="Arial" w:hAnsi="Arial" w:cs="Arial"/>
        </w:rPr>
        <w:t> ;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2"/>
        </w:smartTagPr>
        <w:r w:rsidRPr="00166D8E">
          <w:rPr>
            <w:rFonts w:ascii="Arial" w:hAnsi="Arial" w:cs="Arial"/>
          </w:rPr>
          <w:t>2</w:t>
        </w:r>
      </w:smartTag>
      <w:r w:rsidRPr="00166D8E">
        <w:rPr>
          <w:rFonts w:ascii="Arial" w:hAnsi="Arial" w:cs="Arial"/>
        </w:rPr>
        <w:t> ; L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4"/>
        </w:smartTagPr>
        <w:r w:rsidRPr="00166D8E">
          <w:rPr>
            <w:rFonts w:ascii="Arial" w:hAnsi="Arial" w:cs="Arial"/>
          </w:rPr>
          <w:t>4</w:t>
        </w:r>
      </w:smartTag>
      <w:r w:rsidRPr="00166D8E">
        <w:rPr>
          <w:rFonts w:ascii="Arial" w:hAnsi="Arial" w:cs="Arial"/>
        </w:rPr>
        <w:t> ;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44"/>
        </w:smartTagPr>
        <w:r w:rsidRPr="00166D8E">
          <w:rPr>
            <w:rFonts w:ascii="Arial" w:hAnsi="Arial" w:cs="Arial"/>
          </w:rPr>
          <w:t>44</w:t>
        </w:r>
      </w:smartTag>
      <w:r w:rsidRPr="00166D8E">
        <w:rPr>
          <w:rFonts w:ascii="Arial" w:hAnsi="Arial" w:cs="Arial"/>
        </w:rPr>
        <w:t xml:space="preserve"> à </w:t>
      </w:r>
      <w:smartTag w:uri="urn:schemas-microsoft-com:office:cs:smarttags" w:element="NumConv6p0">
        <w:smartTagPr>
          <w:attr w:name="sch" w:val="1"/>
          <w:attr w:name="val" w:val="46"/>
        </w:smartTagPr>
        <w:r w:rsidRPr="00166D8E">
          <w:rPr>
            <w:rFonts w:ascii="Arial" w:hAnsi="Arial" w:cs="Arial"/>
          </w:rPr>
          <w:t>46</w:t>
        </w:r>
      </w:smartTag>
      <w:r w:rsidRPr="00166D8E">
        <w:rPr>
          <w:rFonts w:ascii="Arial" w:hAnsi="Arial" w:cs="Arial"/>
        </w:rPr>
        <w:t> et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-49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Décret n° </w:t>
      </w:r>
      <w:smartTag w:uri="urn:schemas-microsoft-com:office:cs:smarttags" w:element="NumConv6p0">
        <w:smartTagPr>
          <w:attr w:name="sch" w:val="1"/>
          <w:attr w:name="val" w:val="2007"/>
        </w:smartTagPr>
        <w:r w:rsidRPr="00166D8E">
          <w:rPr>
            <w:rFonts w:ascii="Arial" w:hAnsi="Arial" w:cs="Arial"/>
          </w:rPr>
          <w:t>2007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49"/>
        </w:smartTagPr>
        <w:r w:rsidRPr="00166D8E">
          <w:rPr>
            <w:rFonts w:ascii="Arial" w:hAnsi="Arial" w:cs="Arial"/>
          </w:rPr>
          <w:t>49</w:t>
        </w:r>
      </w:smartTag>
      <w:r w:rsidRPr="00166D8E">
        <w:rPr>
          <w:rFonts w:ascii="Arial" w:hAnsi="Arial" w:cs="Arial"/>
        </w:rPr>
        <w:t xml:space="preserve"> du </w:t>
      </w:r>
      <w:smartTag w:uri="urn:schemas-microsoft-com:office:cs:smarttags" w:element="NumConv6p0">
        <w:smartTagPr>
          <w:attr w:name="sch" w:val="1"/>
          <w:attr w:name="val" w:val="11"/>
        </w:smartTagPr>
        <w:r w:rsidRPr="00166D8E">
          <w:rPr>
            <w:rFonts w:ascii="Arial" w:hAnsi="Arial" w:cs="Arial"/>
          </w:rPr>
          <w:t>11</w:t>
        </w:r>
      </w:smartTag>
      <w:r w:rsidRPr="00166D8E">
        <w:rPr>
          <w:rFonts w:ascii="Arial" w:hAnsi="Arial" w:cs="Arial"/>
        </w:rPr>
        <w:t xml:space="preserve"> janvier </w:t>
      </w:r>
      <w:smartTag w:uri="urn:schemas-microsoft-com:office:cs:smarttags" w:element="NumConv6p0">
        <w:smartTagPr>
          <w:attr w:name="sch" w:val="1"/>
          <w:attr w:name="val" w:val="2007"/>
        </w:smartTagPr>
        <w:r w:rsidRPr="00166D8E">
          <w:rPr>
            <w:rFonts w:ascii="Arial" w:hAnsi="Arial" w:cs="Arial"/>
          </w:rPr>
          <w:t>2007</w:t>
        </w:r>
      </w:smartTag>
      <w:r w:rsidRPr="00166D8E">
        <w:rPr>
          <w:rFonts w:ascii="Arial" w:hAnsi="Arial" w:cs="Arial"/>
        </w:rPr>
        <w:t xml:space="preserve"> relatif à la sécurité sanitaire des eaux destinées à la consommation humaine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Arrêté du </w:t>
      </w:r>
      <w:smartTag w:uri="urn:schemas-microsoft-com:office:cs:smarttags" w:element="NumConv6p0">
        <w:smartTagPr>
          <w:attr w:name="val" w:val="1"/>
          <w:attr w:name="sch" w:val="1"/>
        </w:smartTagPr>
        <w:r w:rsidRPr="00166D8E">
          <w:rPr>
            <w:rFonts w:ascii="Arial" w:hAnsi="Arial" w:cs="Arial"/>
          </w:rPr>
          <w:t>1</w:t>
        </w:r>
      </w:smartTag>
      <w:r w:rsidRPr="00166D8E">
        <w:rPr>
          <w:rFonts w:ascii="Arial" w:hAnsi="Arial" w:cs="Arial"/>
        </w:rPr>
        <w:t xml:space="preserve">er février </w:t>
      </w:r>
      <w:smartTag w:uri="urn:schemas-microsoft-com:office:cs:smarttags" w:element="NumConv6p0">
        <w:smartTagPr>
          <w:attr w:name="val" w:val="2010"/>
          <w:attr w:name="sch" w:val="1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 xml:space="preserve"> relatif à la surveillance des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dans les installations de production, de stockage et de distribution d'eau chaude sanitaire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Arrêté du </w:t>
      </w:r>
      <w:smartTag w:uri="urn:schemas-microsoft-com:office:cs:smarttags" w:element="NumConv6p0">
        <w:smartTagPr>
          <w:attr w:name="sch" w:val="1"/>
          <w:attr w:name="val" w:val="21"/>
        </w:smartTagPr>
        <w:r w:rsidRPr="00166D8E">
          <w:rPr>
            <w:rFonts w:ascii="Arial" w:hAnsi="Arial" w:cs="Arial"/>
          </w:rPr>
          <w:t>21</w:t>
        </w:r>
      </w:smartTag>
      <w:r w:rsidRPr="00166D8E">
        <w:rPr>
          <w:rFonts w:ascii="Arial" w:hAnsi="Arial" w:cs="Arial"/>
        </w:rPr>
        <w:t xml:space="preserve"> janvier </w:t>
      </w:r>
      <w:smartTag w:uri="urn:schemas-microsoft-com:office:cs:smarttags" w:element="NumConv6p0">
        <w:smartTagPr>
          <w:attr w:name="sch" w:val="1"/>
          <w:attr w:name="val" w:val="2010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 xml:space="preserve"> modifiant l'arrêté du </w:t>
      </w:r>
      <w:smartTag w:uri="urn:schemas-microsoft-com:office:cs:smarttags" w:element="NumConv6p0">
        <w:smartTagPr>
          <w:attr w:name="sch" w:val="1"/>
          <w:attr w:name="val" w:val="11"/>
        </w:smartTagPr>
        <w:r w:rsidRPr="00166D8E">
          <w:rPr>
            <w:rFonts w:ascii="Arial" w:hAnsi="Arial" w:cs="Arial"/>
          </w:rPr>
          <w:t>11</w:t>
        </w:r>
      </w:smartTag>
      <w:r w:rsidRPr="00166D8E">
        <w:rPr>
          <w:rFonts w:ascii="Arial" w:hAnsi="Arial" w:cs="Arial"/>
        </w:rPr>
        <w:t xml:space="preserve"> janvier </w:t>
      </w:r>
      <w:smartTag w:uri="urn:schemas-microsoft-com:office:cs:smarttags" w:element="NumConv6p0">
        <w:smartTagPr>
          <w:attr w:name="sch" w:val="1"/>
          <w:attr w:name="val" w:val="2007"/>
        </w:smartTagPr>
        <w:r w:rsidRPr="00166D8E">
          <w:rPr>
            <w:rFonts w:ascii="Arial" w:hAnsi="Arial" w:cs="Arial"/>
          </w:rPr>
          <w:t>2007</w:t>
        </w:r>
      </w:smartTag>
      <w:r w:rsidRPr="00166D8E">
        <w:rPr>
          <w:rFonts w:ascii="Arial" w:hAnsi="Arial" w:cs="Arial"/>
        </w:rPr>
        <w:t xml:space="preserve"> relatif au programme de prélèvements et d'analyses du contrôle sanitaire pour les eaux fournies par un réseau de distribution, pris en application des articles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10"/>
        </w:smartTagPr>
        <w:r w:rsidRPr="00166D8E">
          <w:rPr>
            <w:rFonts w:ascii="Arial" w:hAnsi="Arial" w:cs="Arial"/>
          </w:rPr>
          <w:t>10</w:t>
        </w:r>
      </w:smartTag>
      <w:r w:rsidRPr="00166D8E">
        <w:rPr>
          <w:rFonts w:ascii="Arial" w:hAnsi="Arial" w:cs="Arial"/>
        </w:rPr>
        <w:t>, R</w:t>
      </w:r>
      <w:smartTag w:uri="urn:schemas-microsoft-com:office:cs:smarttags" w:element="NumConv6p6">
        <w:smartTagPr>
          <w:attr w:name="sch" w:val="4"/>
          <w:attr w:name="val" w:val=".321"/>
        </w:smartTagPr>
        <w:r w:rsidRPr="00166D8E">
          <w:rPr>
            <w:rFonts w:ascii="Arial" w:hAnsi="Arial" w:cs="Arial"/>
          </w:rPr>
          <w:t>.321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15"/>
        </w:smartTagPr>
        <w:r w:rsidRPr="00166D8E">
          <w:rPr>
            <w:rFonts w:ascii="Arial" w:hAnsi="Arial" w:cs="Arial"/>
          </w:rPr>
          <w:t>15</w:t>
        </w:r>
      </w:smartTag>
      <w:r w:rsidRPr="00166D8E">
        <w:rPr>
          <w:rFonts w:ascii="Arial" w:hAnsi="Arial" w:cs="Arial"/>
        </w:rPr>
        <w:t xml:space="preserve"> et R</w:t>
      </w:r>
      <w:smartTag w:uri="urn:schemas-microsoft-com:office:cs:smarttags" w:element="NumConv6p6">
        <w:smartTagPr>
          <w:attr w:name="sch" w:val="4"/>
          <w:attr w:name="val" w:val=".1321"/>
        </w:smartTagPr>
        <w:r w:rsidRPr="00166D8E">
          <w:rPr>
            <w:rFonts w:ascii="Arial" w:hAnsi="Arial" w:cs="Arial"/>
          </w:rPr>
          <w:t>.1321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sch" w:val="1"/>
          <w:attr w:name="val" w:val="16"/>
        </w:smartTagPr>
        <w:r w:rsidRPr="00166D8E">
          <w:rPr>
            <w:rFonts w:ascii="Arial" w:hAnsi="Arial" w:cs="Arial"/>
          </w:rPr>
          <w:t>16</w:t>
        </w:r>
      </w:smartTag>
      <w:r w:rsidRPr="00166D8E">
        <w:rPr>
          <w:rFonts w:ascii="Arial" w:hAnsi="Arial" w:cs="Arial"/>
        </w:rPr>
        <w:t xml:space="preserve"> du code de la santé publique </w:t>
      </w:r>
    </w:p>
    <w:p w:rsidR="00D8087C" w:rsidRPr="00166D8E" w:rsidRDefault="00D8087C" w:rsidP="00D8087C">
      <w:pPr>
        <w:jc w:val="both"/>
        <w:rPr>
          <w:rFonts w:ascii="Arial" w:hAnsi="Arial" w:cs="Arial"/>
          <w:color w:val="3366FF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Arrêté du </w:t>
      </w:r>
      <w:smartTag w:uri="urn:schemas-microsoft-com:office:cs:smarttags" w:element="NumConv6p0">
        <w:smartTagPr>
          <w:attr w:name="sch" w:val="1"/>
          <w:attr w:name="val" w:val="30"/>
        </w:smartTagPr>
        <w:r w:rsidRPr="00166D8E">
          <w:rPr>
            <w:rFonts w:ascii="Arial" w:hAnsi="Arial" w:cs="Arial"/>
          </w:rPr>
          <w:t>30</w:t>
        </w:r>
      </w:smartTag>
      <w:r w:rsidRPr="00166D8E">
        <w:rPr>
          <w:rFonts w:ascii="Arial" w:hAnsi="Arial" w:cs="Arial"/>
        </w:rPr>
        <w:t xml:space="preserve"> novembre </w:t>
      </w:r>
      <w:smartTag w:uri="urn:schemas-microsoft-com:office:cs:smarttags" w:element="NumConv6p0">
        <w:smartTagPr>
          <w:attr w:name="sch" w:val="1"/>
          <w:attr w:name="val" w:val="2005"/>
        </w:smartTagPr>
        <w:r w:rsidRPr="00166D8E">
          <w:rPr>
            <w:rFonts w:ascii="Arial" w:hAnsi="Arial" w:cs="Arial"/>
          </w:rPr>
          <w:t>2005</w:t>
        </w:r>
      </w:smartTag>
      <w:r w:rsidRPr="00166D8E">
        <w:rPr>
          <w:rFonts w:ascii="Arial" w:hAnsi="Arial" w:cs="Arial"/>
        </w:rPr>
        <w:t xml:space="preserve"> modifiant l'arrêté du </w:t>
      </w:r>
      <w:smartTag w:uri="urn:schemas-microsoft-com:office:cs:smarttags" w:element="NumConv6p0">
        <w:smartTagPr>
          <w:attr w:name="sch" w:val="1"/>
          <w:attr w:name="val" w:val="23"/>
        </w:smartTagPr>
        <w:r w:rsidRPr="00166D8E">
          <w:rPr>
            <w:rFonts w:ascii="Arial" w:hAnsi="Arial" w:cs="Arial"/>
          </w:rPr>
          <w:t>23</w:t>
        </w:r>
      </w:smartTag>
      <w:r w:rsidRPr="00166D8E">
        <w:rPr>
          <w:rFonts w:ascii="Arial" w:hAnsi="Arial" w:cs="Arial"/>
        </w:rPr>
        <w:t xml:space="preserve"> juin </w:t>
      </w:r>
      <w:smartTag w:uri="urn:schemas-microsoft-com:office:cs:smarttags" w:element="NumConv6p0">
        <w:smartTagPr>
          <w:attr w:name="sch" w:val="1"/>
          <w:attr w:name="val" w:val="1978"/>
        </w:smartTagPr>
        <w:r w:rsidRPr="00166D8E">
          <w:rPr>
            <w:rFonts w:ascii="Arial" w:hAnsi="Arial" w:cs="Arial"/>
          </w:rPr>
          <w:t>1978</w:t>
        </w:r>
      </w:smartTag>
      <w:r w:rsidRPr="00166D8E">
        <w:rPr>
          <w:rFonts w:ascii="Arial" w:hAnsi="Arial" w:cs="Arial"/>
        </w:rPr>
        <w:t xml:space="preserve"> relatif aux installations fixes destinées au chauffage et à l'alimentation en eau chaude sanitaire des bâtiments d'habitation, des locaux de travail ou locaux recevant du public 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Circulaire DGS/EA</w:t>
      </w:r>
      <w:smartTag w:uri="urn:schemas-microsoft-com:office:cs:smarttags" w:element="NumConv6p0">
        <w:smartTagPr>
          <w:attr w:name="val" w:val="4"/>
          <w:attr w:name="sch" w:val="1"/>
        </w:smartTagPr>
        <w:r w:rsidRPr="00166D8E">
          <w:rPr>
            <w:rFonts w:ascii="Arial" w:hAnsi="Arial" w:cs="Arial"/>
          </w:rPr>
          <w:t>4</w:t>
        </w:r>
      </w:smartTag>
      <w:r w:rsidRPr="00166D8E">
        <w:rPr>
          <w:rFonts w:ascii="Arial" w:hAnsi="Arial" w:cs="Arial"/>
        </w:rPr>
        <w:t xml:space="preserve"> n° </w:t>
      </w:r>
      <w:smartTag w:uri="urn:schemas-microsoft-com:office:cs:smarttags" w:element="NumConv6p0">
        <w:smartTagPr>
          <w:attr w:name="val" w:val="2010"/>
          <w:attr w:name="sch" w:val="1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>-</w:t>
      </w:r>
      <w:smartTag w:uri="urn:schemas-microsoft-com:office:cs:smarttags" w:element="NumConv6p0">
        <w:smartTagPr>
          <w:attr w:name="val" w:val="448"/>
          <w:attr w:name="sch" w:val="1"/>
        </w:smartTagPr>
        <w:r w:rsidRPr="00166D8E">
          <w:rPr>
            <w:rFonts w:ascii="Arial" w:hAnsi="Arial" w:cs="Arial"/>
          </w:rPr>
          <w:t>448</w:t>
        </w:r>
      </w:smartTag>
      <w:r w:rsidRPr="00166D8E">
        <w:rPr>
          <w:rFonts w:ascii="Arial" w:hAnsi="Arial" w:cs="Arial"/>
        </w:rPr>
        <w:t xml:space="preserve"> du </w:t>
      </w:r>
      <w:smartTag w:uri="urn:schemas-microsoft-com:office:cs:smarttags" w:element="NumConv6p0">
        <w:smartTagPr>
          <w:attr w:name="val" w:val="21"/>
          <w:attr w:name="sch" w:val="1"/>
        </w:smartTagPr>
        <w:r w:rsidRPr="00166D8E">
          <w:rPr>
            <w:rFonts w:ascii="Arial" w:hAnsi="Arial" w:cs="Arial"/>
          </w:rPr>
          <w:t>21</w:t>
        </w:r>
      </w:smartTag>
      <w:r w:rsidRPr="00166D8E">
        <w:rPr>
          <w:rFonts w:ascii="Arial" w:hAnsi="Arial" w:cs="Arial"/>
        </w:rPr>
        <w:t xml:space="preserve"> décembre 2010 relative aux missions des Agences régionales de santé dans la mise en </w:t>
      </w:r>
      <w:r w:rsidR="009D09DF" w:rsidRPr="00166D8E">
        <w:rPr>
          <w:rFonts w:ascii="Arial" w:hAnsi="Arial" w:cs="Arial"/>
        </w:rPr>
        <w:t>œuvre</w:t>
      </w:r>
      <w:r w:rsidRPr="00166D8E">
        <w:rPr>
          <w:rFonts w:ascii="Arial" w:hAnsi="Arial" w:cs="Arial"/>
        </w:rPr>
        <w:t xml:space="preserve"> de l'arrêté du </w:t>
      </w:r>
      <w:smartTag w:uri="urn:schemas-microsoft-com:office:cs:smarttags" w:element="NumConv6p0">
        <w:smartTagPr>
          <w:attr w:name="val" w:val="1"/>
          <w:attr w:name="sch" w:val="1"/>
        </w:smartTagPr>
        <w:r w:rsidRPr="00166D8E">
          <w:rPr>
            <w:rFonts w:ascii="Arial" w:hAnsi="Arial" w:cs="Arial"/>
          </w:rPr>
          <w:t>1</w:t>
        </w:r>
      </w:smartTag>
      <w:r w:rsidRPr="00166D8E">
        <w:rPr>
          <w:rFonts w:ascii="Arial" w:hAnsi="Arial" w:cs="Arial"/>
        </w:rPr>
        <w:t xml:space="preserve">er février </w:t>
      </w:r>
      <w:smartTag w:uri="urn:schemas-microsoft-com:office:cs:smarttags" w:element="NumConv6p0">
        <w:smartTagPr>
          <w:attr w:name="val" w:val="2010"/>
          <w:attr w:name="sch" w:val="1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 xml:space="preserve"> relatif à la surveillance des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dans les installations de production, de stockage et de distribution d'eau chaude sanitaire </w:t>
      </w:r>
    </w:p>
    <w:p w:rsidR="00D8087C" w:rsidRPr="00166D8E" w:rsidRDefault="00D8087C" w:rsidP="00D8087C">
      <w:pPr>
        <w:tabs>
          <w:tab w:val="left" w:pos="720"/>
        </w:tabs>
        <w:jc w:val="both"/>
        <w:rPr>
          <w:rFonts w:ascii="Arial" w:hAnsi="Arial" w:cs="Arial"/>
        </w:rPr>
      </w:pPr>
    </w:p>
    <w:p w:rsidR="00D8087C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Circulaire DGS/EA</w:t>
      </w:r>
      <w:smartTag w:uri="urn:schemas-microsoft-com:office:cs:smarttags" w:element="NumConv6p0">
        <w:smartTagPr>
          <w:attr w:name="sch" w:val="1"/>
          <w:attr w:name="val" w:val="4"/>
        </w:smartTagPr>
        <w:r w:rsidRPr="00166D8E">
          <w:rPr>
            <w:rFonts w:ascii="Arial" w:hAnsi="Arial" w:cs="Arial"/>
          </w:rPr>
          <w:t>4</w:t>
        </w:r>
      </w:smartTag>
      <w:r w:rsidRPr="00166D8E">
        <w:rPr>
          <w:rFonts w:ascii="Arial" w:hAnsi="Arial" w:cs="Arial"/>
        </w:rPr>
        <w:t>/</w:t>
      </w:r>
      <w:smartTag w:uri="urn:schemas-microsoft-com:office:cs:smarttags" w:element="NumConv6p0">
        <w:smartTagPr>
          <w:attr w:name="sch" w:val="1"/>
          <w:attr w:name="val" w:val="2010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>/</w:t>
      </w:r>
      <w:smartTag w:uri="urn:schemas-microsoft-com:office:cs:smarttags" w:element="NumConv6p0">
        <w:smartTagPr>
          <w:attr w:name="sch" w:val="1"/>
          <w:attr w:name="val" w:val="289"/>
        </w:smartTagPr>
        <w:r w:rsidRPr="00166D8E">
          <w:rPr>
            <w:rFonts w:ascii="Arial" w:hAnsi="Arial" w:cs="Arial"/>
          </w:rPr>
          <w:t>289</w:t>
        </w:r>
      </w:smartTag>
      <w:r w:rsidRPr="00166D8E">
        <w:rPr>
          <w:rFonts w:ascii="Arial" w:hAnsi="Arial" w:cs="Arial"/>
        </w:rPr>
        <w:t xml:space="preserve"> du </w:t>
      </w:r>
      <w:smartTag w:uri="urn:schemas-microsoft-com:office:cs:smarttags" w:element="NumConv6p0">
        <w:smartTagPr>
          <w:attr w:name="sch" w:val="1"/>
          <w:attr w:name="val" w:val="27"/>
        </w:smartTagPr>
        <w:r w:rsidRPr="00166D8E">
          <w:rPr>
            <w:rFonts w:ascii="Arial" w:hAnsi="Arial" w:cs="Arial"/>
          </w:rPr>
          <w:t>27</w:t>
        </w:r>
      </w:smartTag>
      <w:r w:rsidRPr="00166D8E">
        <w:rPr>
          <w:rFonts w:ascii="Arial" w:hAnsi="Arial" w:cs="Arial"/>
        </w:rPr>
        <w:t xml:space="preserve"> juillet </w:t>
      </w:r>
      <w:smartTag w:uri="urn:schemas-microsoft-com:office:cs:smarttags" w:element="NumConv6p0">
        <w:smartTagPr>
          <w:attr w:name="sch" w:val="1"/>
          <w:attr w:name="val" w:val="2010"/>
        </w:smartTagPr>
        <w:r w:rsidRPr="00166D8E">
          <w:rPr>
            <w:rFonts w:ascii="Arial" w:hAnsi="Arial" w:cs="Arial"/>
          </w:rPr>
          <w:t>2010</w:t>
        </w:r>
      </w:smartTag>
      <w:r w:rsidRPr="00166D8E">
        <w:rPr>
          <w:rFonts w:ascii="Arial" w:hAnsi="Arial" w:cs="Arial"/>
        </w:rPr>
        <w:t xml:space="preserve"> relative à la prévention des risques infectieux et notamment de la légionellose dans les bains à remous (spas) à usage collectif et recevant du public </w:t>
      </w:r>
    </w:p>
    <w:p w:rsidR="009811B9" w:rsidRDefault="009811B9" w:rsidP="009811B9">
      <w:pPr>
        <w:pStyle w:val="Paragraphedeliste"/>
        <w:rPr>
          <w:rFonts w:ascii="Arial" w:hAnsi="Arial" w:cs="Arial"/>
        </w:rPr>
      </w:pPr>
    </w:p>
    <w:p w:rsidR="009811B9" w:rsidRPr="009811B9" w:rsidRDefault="009811B9" w:rsidP="009811B9">
      <w:pPr>
        <w:pStyle w:val="Paragraphedeliste"/>
        <w:numPr>
          <w:ilvl w:val="0"/>
          <w:numId w:val="12"/>
        </w:numPr>
        <w:overflowPunct/>
        <w:autoSpaceDE/>
        <w:autoSpaceDN/>
        <w:adjustRightInd/>
        <w:spacing w:before="30"/>
        <w:textAlignment w:val="auto"/>
        <w:rPr>
          <w:rFonts w:ascii="Arial" w:hAnsi="Arial" w:cs="Arial"/>
          <w:bdr w:val="dotted" w:sz="2" w:space="0" w:color="CDCDCD" w:frame="1"/>
        </w:rPr>
      </w:pPr>
      <w:r w:rsidRPr="00166D8E">
        <w:rPr>
          <w:rFonts w:ascii="Arial" w:hAnsi="Arial" w:cs="Arial"/>
          <w:bCs/>
          <w:bdr w:val="dotted" w:sz="2" w:space="0" w:color="CDCDCD" w:frame="1"/>
        </w:rPr>
        <w:t>Circulaire interministérielle DGS/SD7A/DSC/DGUHC/DGE/DPPR/126 du 3 avril 2007</w:t>
      </w:r>
      <w:r w:rsidRPr="00166D8E">
        <w:rPr>
          <w:rFonts w:ascii="Arial" w:hAnsi="Arial" w:cs="Arial"/>
          <w:bdr w:val="dotted" w:sz="2" w:space="0" w:color="CDCDCD" w:frame="1"/>
        </w:rPr>
        <w:t xml:space="preserve"> relative à la mise en </w:t>
      </w:r>
      <w:proofErr w:type="spellStart"/>
      <w:r w:rsidRPr="00166D8E">
        <w:rPr>
          <w:rFonts w:ascii="Arial" w:hAnsi="Arial" w:cs="Arial"/>
          <w:bdr w:val="dotted" w:sz="2" w:space="0" w:color="CDCDCD" w:frame="1"/>
        </w:rPr>
        <w:t>oeuvre</w:t>
      </w:r>
      <w:proofErr w:type="spellEnd"/>
      <w:r w:rsidRPr="00166D8E">
        <w:rPr>
          <w:rFonts w:ascii="Arial" w:hAnsi="Arial" w:cs="Arial"/>
          <w:bdr w:val="dotted" w:sz="2" w:space="0" w:color="CDCDCD" w:frame="1"/>
        </w:rPr>
        <w:t xml:space="preserve"> de l'arrêté du 30 novembre 2005 modifiant l'arrêté du 23 juin 1978 relatif aux installations fixes destinées au chauffage et à l'alimentation en eau chaude sanitaire des bâtiments d'habitation, des locaux de travail o</w:t>
      </w:r>
      <w:r>
        <w:rPr>
          <w:rFonts w:ascii="Arial" w:hAnsi="Arial" w:cs="Arial"/>
          <w:bdr w:val="dotted" w:sz="2" w:space="0" w:color="CDCDCD" w:frame="1"/>
        </w:rPr>
        <w:t>u des locaux recevant du public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D8087C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Circulaire n° DGS/SD</w:t>
      </w:r>
      <w:smartTag w:uri="urn:schemas-microsoft-com:office:cs:smarttags" w:element="NumConv6p0">
        <w:smartTagPr>
          <w:attr w:name="sch" w:val="1"/>
          <w:attr w:name="val" w:val="7"/>
        </w:smartTagPr>
        <w:r w:rsidRPr="00166D8E">
          <w:rPr>
            <w:rFonts w:ascii="Arial" w:hAnsi="Arial" w:cs="Arial"/>
          </w:rPr>
          <w:t>7</w:t>
        </w:r>
      </w:smartTag>
      <w:r w:rsidRPr="00166D8E">
        <w:rPr>
          <w:rFonts w:ascii="Arial" w:hAnsi="Arial" w:cs="Arial"/>
        </w:rPr>
        <w:t>A/DHOS/E</w:t>
      </w:r>
      <w:smartTag w:uri="urn:schemas-microsoft-com:office:cs:smarttags" w:element="NumConv6p0">
        <w:smartTagPr>
          <w:attr w:name="sch" w:val="1"/>
          <w:attr w:name="val" w:val="4"/>
        </w:smartTagPr>
        <w:r w:rsidRPr="00166D8E">
          <w:rPr>
            <w:rFonts w:ascii="Arial" w:hAnsi="Arial" w:cs="Arial"/>
          </w:rPr>
          <w:t>4</w:t>
        </w:r>
      </w:smartTag>
      <w:r w:rsidRPr="00166D8E">
        <w:rPr>
          <w:rFonts w:ascii="Arial" w:hAnsi="Arial" w:cs="Arial"/>
        </w:rPr>
        <w:t>/DGAS/SD</w:t>
      </w:r>
      <w:smartTag w:uri="urn:schemas-microsoft-com:office:cs:smarttags" w:element="NumConv6p0">
        <w:smartTagPr>
          <w:attr w:name="sch" w:val="1"/>
          <w:attr w:name="val" w:val="2"/>
        </w:smartTagPr>
        <w:r w:rsidRPr="00166D8E">
          <w:rPr>
            <w:rFonts w:ascii="Arial" w:hAnsi="Arial" w:cs="Arial"/>
          </w:rPr>
          <w:t>2</w:t>
        </w:r>
      </w:smartTag>
      <w:r w:rsidRPr="00166D8E">
        <w:rPr>
          <w:rFonts w:ascii="Arial" w:hAnsi="Arial" w:cs="Arial"/>
        </w:rPr>
        <w:t>/</w:t>
      </w:r>
      <w:smartTag w:uri="urn:schemas-microsoft-com:office:cs:smarttags" w:element="NumConv6p0">
        <w:smartTagPr>
          <w:attr w:name="sch" w:val="1"/>
          <w:attr w:name="val" w:val="2005"/>
        </w:smartTagPr>
        <w:r w:rsidRPr="00166D8E">
          <w:rPr>
            <w:rFonts w:ascii="Arial" w:hAnsi="Arial" w:cs="Arial"/>
          </w:rPr>
          <w:t>2005</w:t>
        </w:r>
      </w:smartTag>
      <w:r w:rsidRPr="00166D8E">
        <w:rPr>
          <w:rFonts w:ascii="Arial" w:hAnsi="Arial" w:cs="Arial"/>
        </w:rPr>
        <w:t>/</w:t>
      </w:r>
      <w:smartTag w:uri="urn:schemas-microsoft-com:office:cs:smarttags" w:element="NumConv6p0">
        <w:smartTagPr>
          <w:attr w:name="sch" w:val="1"/>
          <w:attr w:name="val" w:val="493"/>
        </w:smartTagPr>
        <w:r w:rsidRPr="00166D8E">
          <w:rPr>
            <w:rFonts w:ascii="Arial" w:hAnsi="Arial" w:cs="Arial"/>
          </w:rPr>
          <w:t>493</w:t>
        </w:r>
      </w:smartTag>
      <w:r w:rsidRPr="00166D8E">
        <w:rPr>
          <w:rFonts w:ascii="Arial" w:hAnsi="Arial" w:cs="Arial"/>
        </w:rPr>
        <w:t xml:space="preserve"> du </w:t>
      </w:r>
      <w:smartTag w:uri="urn:schemas-microsoft-com:office:cs:smarttags" w:element="NumConv6p0">
        <w:smartTagPr>
          <w:attr w:name="sch" w:val="1"/>
          <w:attr w:name="val" w:val="28"/>
        </w:smartTagPr>
        <w:r w:rsidRPr="00166D8E">
          <w:rPr>
            <w:rFonts w:ascii="Arial" w:hAnsi="Arial" w:cs="Arial"/>
          </w:rPr>
          <w:t>28</w:t>
        </w:r>
      </w:smartTag>
      <w:r w:rsidRPr="00166D8E">
        <w:rPr>
          <w:rFonts w:ascii="Arial" w:hAnsi="Arial" w:cs="Arial"/>
        </w:rPr>
        <w:t xml:space="preserve"> octobre </w:t>
      </w:r>
      <w:smartTag w:uri="urn:schemas-microsoft-com:office:cs:smarttags" w:element="NumConv6p0">
        <w:smartTagPr>
          <w:attr w:name="sch" w:val="1"/>
          <w:attr w:name="val" w:val="2005"/>
        </w:smartTagPr>
        <w:r w:rsidRPr="00166D8E">
          <w:rPr>
            <w:rFonts w:ascii="Arial" w:hAnsi="Arial" w:cs="Arial"/>
          </w:rPr>
          <w:t>2005</w:t>
        </w:r>
      </w:smartTag>
      <w:r w:rsidRPr="00166D8E">
        <w:rPr>
          <w:rFonts w:ascii="Arial" w:hAnsi="Arial" w:cs="Arial"/>
        </w:rPr>
        <w:t xml:space="preserve"> relative à la prévention du risque lié aux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dans les établissements sociaux et médico-sociaux d’hébergement pour personnes âgées</w:t>
      </w:r>
    </w:p>
    <w:p w:rsidR="00D8087C" w:rsidRPr="00166D8E" w:rsidRDefault="00D8087C" w:rsidP="00D8087C">
      <w:pPr>
        <w:jc w:val="both"/>
        <w:rPr>
          <w:rFonts w:ascii="Arial" w:hAnsi="Arial" w:cs="Arial"/>
        </w:rPr>
      </w:pPr>
    </w:p>
    <w:p w:rsidR="00D8087C" w:rsidRPr="00166D8E" w:rsidRDefault="00D8087C" w:rsidP="009D09D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Circulaire n° DGS/SD7A/SD5C-DHOS/E4 n° 2002/243 du 22 avril 2002, relative à la prévention du risque lié aux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dans les établissements de santé</w:t>
      </w:r>
    </w:p>
    <w:p w:rsidR="00166D8E" w:rsidRDefault="00166D8E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Default="00131C5F" w:rsidP="0072482D">
      <w:pPr>
        <w:jc w:val="both"/>
        <w:rPr>
          <w:rFonts w:ascii="Arial" w:hAnsi="Arial" w:cs="Arial"/>
        </w:rPr>
      </w:pPr>
    </w:p>
    <w:p w:rsidR="00131C5F" w:rsidRPr="00166D8E" w:rsidRDefault="00131C5F" w:rsidP="0072482D">
      <w:pPr>
        <w:jc w:val="both"/>
        <w:rPr>
          <w:rFonts w:ascii="Arial" w:hAnsi="Arial" w:cs="Arial"/>
        </w:rPr>
      </w:pPr>
    </w:p>
    <w:p w:rsidR="0072482D" w:rsidRPr="007E72BB" w:rsidRDefault="007B5640" w:rsidP="007E72BB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hd w:val="clear" w:color="auto" w:fill="D9D9D9"/>
        <w:tabs>
          <w:tab w:val="left" w:pos="180"/>
          <w:tab w:val="num" w:pos="1418"/>
        </w:tabs>
        <w:suppressAutoHyphens/>
        <w:overflowPunct/>
        <w:autoSpaceDE/>
        <w:autoSpaceDN/>
        <w:adjustRightInd/>
        <w:jc w:val="center"/>
        <w:textAlignment w:val="auto"/>
        <w:outlineLvl w:val="0"/>
        <w:rPr>
          <w:rFonts w:ascii="Arial" w:hAnsi="Arial" w:cs="Arial"/>
          <w:smallCaps/>
          <w:sz w:val="24"/>
          <w:szCs w:val="24"/>
        </w:rPr>
      </w:pPr>
      <w:r w:rsidRPr="00166D8E">
        <w:rPr>
          <w:rFonts w:ascii="Arial" w:hAnsi="Arial" w:cs="Arial"/>
          <w:b/>
          <w:smallCaps/>
          <w:sz w:val="24"/>
          <w:szCs w:val="24"/>
        </w:rPr>
        <w:t>Référentiels techniques</w:t>
      </w:r>
    </w:p>
    <w:p w:rsidR="00D8087C" w:rsidRPr="00166D8E" w:rsidRDefault="00D8087C" w:rsidP="00D8087C">
      <w:pPr>
        <w:numPr>
          <w:ilvl w:val="0"/>
          <w:numId w:val="36"/>
        </w:numPr>
        <w:tabs>
          <w:tab w:val="clear" w:pos="1080"/>
          <w:tab w:val="num" w:pos="426"/>
          <w:tab w:val="left" w:pos="851"/>
        </w:tabs>
        <w:ind w:hanging="654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Guide technique « Maîtrise du risque de développement des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dans les réseaux d'eau chaude sanitaire (ECS) - Défaillances et préconisations</w:t>
      </w:r>
      <w:r w:rsidRPr="00166D8E">
        <w:rPr>
          <w:rFonts w:ascii="Arial" w:hAnsi="Arial" w:cs="Arial"/>
          <w:color w:val="3366FF"/>
        </w:rPr>
        <w:t> </w:t>
      </w:r>
      <w:r w:rsidRPr="00166D8E">
        <w:rPr>
          <w:rFonts w:ascii="Arial" w:hAnsi="Arial" w:cs="Arial"/>
        </w:rPr>
        <w:t xml:space="preserve">»- édité par CSTB (janvier </w:t>
      </w:r>
      <w:smartTag w:uri="urn:schemas-microsoft-com:office:cs:smarttags" w:element="NumConv6p0">
        <w:smartTagPr>
          <w:attr w:name="val" w:val="2012"/>
          <w:attr w:name="sch" w:val="1"/>
        </w:smartTagPr>
        <w:r w:rsidRPr="00166D8E">
          <w:rPr>
            <w:rFonts w:ascii="Arial" w:hAnsi="Arial" w:cs="Arial"/>
          </w:rPr>
          <w:t>2012</w:t>
        </w:r>
      </w:smartTag>
      <w:r w:rsidRPr="00166D8E">
        <w:rPr>
          <w:rFonts w:ascii="Arial" w:hAnsi="Arial" w:cs="Arial"/>
        </w:rPr>
        <w:t>)</w:t>
      </w:r>
    </w:p>
    <w:p w:rsidR="00D8087C" w:rsidRPr="00166D8E" w:rsidRDefault="00D8087C" w:rsidP="00D8087C">
      <w:pPr>
        <w:tabs>
          <w:tab w:val="left" w:pos="851"/>
        </w:tabs>
        <w:jc w:val="both"/>
        <w:rPr>
          <w:rFonts w:ascii="Arial" w:hAnsi="Arial" w:cs="Arial"/>
        </w:rPr>
      </w:pPr>
    </w:p>
    <w:p w:rsidR="00A15DC1" w:rsidRPr="00166D8E" w:rsidRDefault="00F947E0" w:rsidP="00C71F8E">
      <w:pPr>
        <w:numPr>
          <w:ilvl w:val="0"/>
          <w:numId w:val="36"/>
        </w:numPr>
        <w:tabs>
          <w:tab w:val="clear" w:pos="1080"/>
          <w:tab w:val="num" w:pos="426"/>
          <w:tab w:val="left" w:pos="851"/>
        </w:tabs>
        <w:ind w:hanging="654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« Eau des établissements pour  Personnes âgées ; Maîtrise des risques sanitaires  - Groupe EAU SANTE- édité par  Le L.E.N. MEDICAL</w:t>
      </w:r>
      <w:r w:rsidR="00677080" w:rsidRPr="00166D8E">
        <w:rPr>
          <w:rFonts w:ascii="Arial" w:hAnsi="Arial" w:cs="Arial"/>
        </w:rPr>
        <w:t xml:space="preserve"> » </w:t>
      </w:r>
      <w:r w:rsidR="00207378" w:rsidRPr="00166D8E">
        <w:rPr>
          <w:rFonts w:ascii="Arial" w:hAnsi="Arial" w:cs="Arial"/>
        </w:rPr>
        <w:t>2008</w:t>
      </w:r>
    </w:p>
    <w:p w:rsidR="00A15DC1" w:rsidRPr="00166D8E" w:rsidRDefault="00A15DC1" w:rsidP="00A15DC1">
      <w:pPr>
        <w:tabs>
          <w:tab w:val="left" w:pos="851"/>
        </w:tabs>
        <w:ind w:left="66"/>
        <w:jc w:val="both"/>
        <w:rPr>
          <w:rFonts w:ascii="Arial" w:hAnsi="Arial" w:cs="Arial"/>
        </w:rPr>
      </w:pPr>
    </w:p>
    <w:p w:rsidR="00A15DC1" w:rsidRPr="00166D8E" w:rsidRDefault="00A15DC1" w:rsidP="00C71F8E">
      <w:pPr>
        <w:numPr>
          <w:ilvl w:val="0"/>
          <w:numId w:val="36"/>
        </w:numPr>
        <w:tabs>
          <w:tab w:val="clear" w:pos="1080"/>
          <w:tab w:val="num" w:pos="426"/>
          <w:tab w:val="left" w:pos="851"/>
        </w:tabs>
        <w:ind w:hanging="654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« Carnet sanitaire de votre installations d’eau » – DDASS et DRASS du Nord Pas De Calais ; Ministère de l’emploi de la cohésion sociale et du logeme</w:t>
      </w:r>
      <w:r w:rsidR="0057544D" w:rsidRPr="00166D8E">
        <w:rPr>
          <w:rFonts w:ascii="Arial" w:hAnsi="Arial" w:cs="Arial"/>
        </w:rPr>
        <w:t>nt</w:t>
      </w:r>
      <w:r w:rsidRPr="00166D8E">
        <w:rPr>
          <w:rFonts w:ascii="Arial" w:hAnsi="Arial" w:cs="Arial"/>
        </w:rPr>
        <w:t>, Ministè</w:t>
      </w:r>
      <w:r w:rsidR="0057544D" w:rsidRPr="00166D8E">
        <w:rPr>
          <w:rFonts w:ascii="Arial" w:hAnsi="Arial" w:cs="Arial"/>
        </w:rPr>
        <w:t>re de la santé et des solidarité</w:t>
      </w:r>
      <w:r w:rsidRPr="00166D8E">
        <w:rPr>
          <w:rFonts w:ascii="Arial" w:hAnsi="Arial" w:cs="Arial"/>
        </w:rPr>
        <w:t>s</w:t>
      </w:r>
      <w:r w:rsidR="00166D8E">
        <w:rPr>
          <w:rFonts w:ascii="Arial" w:hAnsi="Arial" w:cs="Arial"/>
        </w:rPr>
        <w:t xml:space="preserve"> - </w:t>
      </w:r>
      <w:r w:rsidRPr="00166D8E">
        <w:rPr>
          <w:rFonts w:ascii="Arial" w:hAnsi="Arial" w:cs="Arial"/>
        </w:rPr>
        <w:t>novembre 2005</w:t>
      </w:r>
    </w:p>
    <w:p w:rsidR="00207378" w:rsidRPr="00166D8E" w:rsidRDefault="00207378" w:rsidP="00F458CC">
      <w:pPr>
        <w:ind w:left="360"/>
        <w:jc w:val="both"/>
        <w:rPr>
          <w:rFonts w:ascii="Arial" w:hAnsi="Arial" w:cs="Arial"/>
        </w:rPr>
      </w:pPr>
    </w:p>
    <w:p w:rsidR="00207378" w:rsidRPr="00166D8E" w:rsidRDefault="00207378" w:rsidP="00C71F8E">
      <w:pPr>
        <w:numPr>
          <w:ilvl w:val="0"/>
          <w:numId w:val="36"/>
        </w:numPr>
        <w:tabs>
          <w:tab w:val="clear" w:pos="1080"/>
          <w:tab w:val="num" w:pos="426"/>
          <w:tab w:val="left" w:pos="851"/>
        </w:tabs>
        <w:ind w:hanging="654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>Guide technique DHOS/ DGS  « L’Eau dans les établissements  de santé » </w:t>
      </w:r>
      <w:r w:rsidR="00166D8E">
        <w:rPr>
          <w:rFonts w:ascii="Arial" w:hAnsi="Arial" w:cs="Arial"/>
        </w:rPr>
        <w:t xml:space="preserve">- </w:t>
      </w:r>
      <w:r w:rsidRPr="00166D8E">
        <w:rPr>
          <w:rFonts w:ascii="Arial" w:hAnsi="Arial" w:cs="Arial"/>
        </w:rPr>
        <w:t xml:space="preserve">juillet </w:t>
      </w:r>
      <w:smartTag w:uri="urn:schemas-microsoft-com:office:cs:smarttags" w:element="NumConv6p0">
        <w:smartTagPr>
          <w:attr w:name="sch" w:val="1"/>
          <w:attr w:name="val" w:val="2005"/>
        </w:smartTagPr>
        <w:r w:rsidRPr="00166D8E">
          <w:rPr>
            <w:rFonts w:ascii="Arial" w:hAnsi="Arial" w:cs="Arial"/>
          </w:rPr>
          <w:t>2005</w:t>
        </w:r>
      </w:smartTag>
    </w:p>
    <w:p w:rsidR="00F458CC" w:rsidRPr="00166D8E" w:rsidRDefault="00F458CC" w:rsidP="00F458CC">
      <w:pPr>
        <w:jc w:val="both"/>
        <w:rPr>
          <w:rFonts w:ascii="Arial" w:hAnsi="Arial" w:cs="Arial"/>
        </w:rPr>
      </w:pPr>
    </w:p>
    <w:p w:rsidR="00451E80" w:rsidRPr="00166D8E" w:rsidRDefault="00F458CC" w:rsidP="00C71F8E">
      <w:pPr>
        <w:numPr>
          <w:ilvl w:val="0"/>
          <w:numId w:val="36"/>
        </w:numPr>
        <w:tabs>
          <w:tab w:val="clear" w:pos="1080"/>
          <w:tab w:val="num" w:pos="851"/>
        </w:tabs>
        <w:ind w:left="851" w:hanging="425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« Guide technique de maintenance des réseaux d’eau destinés à la consommation humaine à l’intérieur des bâtiments »  - CSTB édition </w:t>
      </w:r>
      <w:smartTag w:uri="urn:schemas-microsoft-com:office:cs:smarttags" w:element="NumConv6p0">
        <w:smartTagPr>
          <w:attr w:name="sch" w:val="1"/>
          <w:attr w:name="val" w:val="2005"/>
        </w:smartTagPr>
        <w:r w:rsidRPr="00166D8E">
          <w:rPr>
            <w:rFonts w:ascii="Arial" w:hAnsi="Arial" w:cs="Arial"/>
          </w:rPr>
          <w:t>2005</w:t>
        </w:r>
      </w:smartTag>
      <w:r w:rsidRPr="00166D8E">
        <w:rPr>
          <w:rFonts w:ascii="Arial" w:hAnsi="Arial" w:cs="Arial"/>
        </w:rPr>
        <w:t xml:space="preserve"> </w:t>
      </w:r>
    </w:p>
    <w:p w:rsidR="00166D8E" w:rsidRDefault="00166D8E" w:rsidP="00166D8E">
      <w:pPr>
        <w:jc w:val="both"/>
        <w:rPr>
          <w:rFonts w:ascii="Arial" w:hAnsi="Arial" w:cs="Arial"/>
        </w:rPr>
      </w:pPr>
    </w:p>
    <w:p w:rsidR="00EF3E6F" w:rsidRDefault="00EF3E6F" w:rsidP="00EF3E6F">
      <w:pPr>
        <w:numPr>
          <w:ilvl w:val="0"/>
          <w:numId w:val="36"/>
        </w:numPr>
        <w:tabs>
          <w:tab w:val="clear" w:pos="1080"/>
          <w:tab w:val="num" w:pos="851"/>
        </w:tabs>
        <w:ind w:left="851" w:hanging="425"/>
        <w:jc w:val="both"/>
        <w:rPr>
          <w:rFonts w:ascii="Arial" w:hAnsi="Arial" w:cs="Arial"/>
        </w:rPr>
      </w:pPr>
      <w:r w:rsidRPr="00166D8E">
        <w:rPr>
          <w:rFonts w:ascii="Arial" w:hAnsi="Arial" w:cs="Arial"/>
        </w:rPr>
        <w:t xml:space="preserve">Guide technique « Comment gérer le risque lié aux </w:t>
      </w:r>
      <w:proofErr w:type="spellStart"/>
      <w:r w:rsidRPr="00166D8E">
        <w:rPr>
          <w:rFonts w:ascii="Arial" w:hAnsi="Arial" w:cs="Arial"/>
        </w:rPr>
        <w:t>Légionelles</w:t>
      </w:r>
      <w:proofErr w:type="spellEnd"/>
      <w:r w:rsidRPr="00166D8E">
        <w:rPr>
          <w:rFonts w:ascii="Arial" w:hAnsi="Arial" w:cs="Arial"/>
        </w:rPr>
        <w:t xml:space="preserve"> –DDASS de l’Eure et DDASS de la Seine Maritime ; DRASS de haute Normandie - juin 2002</w:t>
      </w:r>
    </w:p>
    <w:p w:rsidR="00EF3E6F" w:rsidRDefault="00EF3E6F" w:rsidP="00EF3E6F">
      <w:pPr>
        <w:pStyle w:val="Paragraphedeliste"/>
        <w:rPr>
          <w:rFonts w:ascii="Arial" w:hAnsi="Arial" w:cs="Arial"/>
        </w:rPr>
      </w:pPr>
    </w:p>
    <w:p w:rsidR="00EF3E6F" w:rsidRDefault="00EF3E6F" w:rsidP="00EF3E6F">
      <w:pPr>
        <w:numPr>
          <w:ilvl w:val="0"/>
          <w:numId w:val="36"/>
        </w:numPr>
        <w:tabs>
          <w:tab w:val="clear" w:pos="1080"/>
          <w:tab w:val="num" w:pos="851"/>
        </w:tabs>
        <w:ind w:left="851" w:hanging="425"/>
        <w:jc w:val="both"/>
        <w:rPr>
          <w:rFonts w:ascii="Arial" w:hAnsi="Arial" w:cs="Arial"/>
        </w:rPr>
      </w:pPr>
      <w:r w:rsidRPr="00EF3E6F">
        <w:rPr>
          <w:rFonts w:ascii="Arial" w:hAnsi="Arial" w:cs="Arial"/>
        </w:rPr>
        <w:t xml:space="preserve">Guide d’investigation et d’aide à la gestion du risque lié aux </w:t>
      </w:r>
      <w:proofErr w:type="spellStart"/>
      <w:r w:rsidRPr="00EF3E6F">
        <w:rPr>
          <w:rFonts w:ascii="Arial" w:hAnsi="Arial" w:cs="Arial"/>
        </w:rPr>
        <w:t>légionelles</w:t>
      </w:r>
      <w:proofErr w:type="spellEnd"/>
      <w:r w:rsidRPr="00EF3E6F">
        <w:rPr>
          <w:rFonts w:ascii="Arial" w:hAnsi="Arial" w:cs="Arial"/>
        </w:rPr>
        <w:t xml:space="preserve"> du Haut Conseil de santé Publique -  décembre 2013</w:t>
      </w:r>
    </w:p>
    <w:p w:rsidR="00B76204" w:rsidRDefault="00B76204" w:rsidP="00B76204">
      <w:pPr>
        <w:pStyle w:val="Paragraphedeliste"/>
        <w:rPr>
          <w:rFonts w:ascii="Arial" w:hAnsi="Arial" w:cs="Arial"/>
        </w:rPr>
      </w:pPr>
    </w:p>
    <w:p w:rsidR="00EF3E6F" w:rsidRDefault="00B76204" w:rsidP="00B76204">
      <w:pPr>
        <w:numPr>
          <w:ilvl w:val="0"/>
          <w:numId w:val="36"/>
        </w:numPr>
        <w:tabs>
          <w:tab w:val="clear" w:pos="1080"/>
          <w:tab w:val="num" w:pos="851"/>
        </w:tabs>
        <w:ind w:left="851" w:hanging="425"/>
        <w:jc w:val="both"/>
        <w:rPr>
          <w:rFonts w:ascii="Arial" w:hAnsi="Arial" w:cs="Arial"/>
        </w:rPr>
      </w:pPr>
      <w:r w:rsidRPr="00B76204">
        <w:rPr>
          <w:rFonts w:cs="Arial"/>
        </w:rPr>
        <w:t xml:space="preserve">NF DTU 60.11 Août 2013 - </w:t>
      </w:r>
      <w:r w:rsidRPr="00B76204">
        <w:rPr>
          <w:rFonts w:ascii="Arial" w:hAnsi="Arial" w:cs="Arial"/>
        </w:rPr>
        <w:t xml:space="preserve">Travaux de bâtiment - Règles de calcul des installations de plomberie sanitaire et d'eaux pluviales - Partie 1-1 : réseaux d'alimentation d'eau froide et chaude sanitaire - Partie 1-2 : conception et dimensionnement des réseaux bouclés - </w:t>
      </w:r>
    </w:p>
    <w:p w:rsidR="0072482D" w:rsidRPr="00166D8E" w:rsidRDefault="0072482D" w:rsidP="0072482D">
      <w:pPr>
        <w:pStyle w:val="Paragraphedeliste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131C5F" w:rsidRDefault="00131C5F" w:rsidP="00926708">
      <w:pPr>
        <w:ind w:left="360"/>
        <w:jc w:val="both"/>
        <w:rPr>
          <w:rFonts w:ascii="Arial" w:hAnsi="Arial" w:cs="Arial"/>
        </w:rPr>
      </w:pPr>
    </w:p>
    <w:p w:rsidR="00926708" w:rsidRDefault="00926708" w:rsidP="00926708">
      <w:pPr>
        <w:ind w:left="360"/>
        <w:jc w:val="both"/>
        <w:rPr>
          <w:rFonts w:ascii="Arial" w:hAnsi="Arial" w:cs="Arial"/>
        </w:rPr>
      </w:pPr>
    </w:p>
    <w:p w:rsidR="00926708" w:rsidRDefault="007328D0" w:rsidP="0092670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rect id="_x0000_s1701" style="position:absolute;left:0;text-align:left;margin-left:18.45pt;margin-top:5pt;width:478.3pt;height:341.4pt;z-index:-251659264" o:allowincell="f" filled="f" strokeweight="2pt">
            <v:fill recolor="t" rotate="t"/>
            <v:imagedata gain="19661f" blacklevel="22938f"/>
            <v:textbox style="mso-next-textbox:#_x0000_s1701">
              <w:txbxContent>
                <w:p w:rsidR="007328D0" w:rsidRDefault="007328D0" w:rsidP="002E5D26">
                  <w:pPr>
                    <w:ind w:left="3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28D0" w:rsidRDefault="007328D0" w:rsidP="002E5D26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</w:p>
                <w:p w:rsidR="007328D0" w:rsidRDefault="007328D0" w:rsidP="006F3792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Ce guide est le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résultat d’un 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>travail de collaboration entre le service d’Hygiène et d’Epidémiologie du Centre Hospitalier de Valence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Secteur EHPAD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et le service Environnement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Santé 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>de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la délégation de 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>la Drôme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de l’Agence Régionale de Santé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>Rhône Alpes.</w:t>
                  </w:r>
                </w:p>
                <w:p w:rsidR="007328D0" w:rsidRDefault="007328D0" w:rsidP="000A2724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</w:p>
                <w:p w:rsidR="007328D0" w:rsidRDefault="007328D0" w:rsidP="00E03C1A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Il a été rédigé dans le cadre du programme </w:t>
                  </w:r>
                  <w:r w:rsidRPr="00BC4378">
                    <w:rPr>
                      <w:rFonts w:ascii="Arial" w:hAnsi="Arial" w:cs="Arial"/>
                      <w:b/>
                      <w:sz w:val="26"/>
                      <w:szCs w:val="26"/>
                    </w:rPr>
                    <w:t>pilote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de prévention du risque infectieux dans les EHPAD lancé en mars 2007 sur les départements de la Drôme et de l’Ardèche.</w:t>
                  </w:r>
                </w:p>
                <w:p w:rsidR="007328D0" w:rsidRDefault="007328D0" w:rsidP="00E03C1A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</w:p>
                <w:p w:rsidR="007328D0" w:rsidRDefault="007328D0" w:rsidP="00E03C1A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Il a été actualisé en octobre 2014 avec l'appui du service </w:t>
                  </w:r>
                  <w:r w:rsidRPr="004A215D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Environnement </w:t>
                  </w: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Santé  de la délégation de l'Ardèche </w:t>
                  </w:r>
                </w:p>
                <w:p w:rsidR="007328D0" w:rsidRPr="004A215D" w:rsidRDefault="007328D0" w:rsidP="00E03C1A">
                  <w:pPr>
                    <w:spacing w:line="360" w:lineRule="auto"/>
                    <w:ind w:left="284" w:right="283" w:firstLine="424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>de</w:t>
                  </w:r>
                  <w:proofErr w:type="gramEnd"/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l'ARS Rhône Alpes. </w:t>
                  </w:r>
                </w:p>
                <w:p w:rsidR="007328D0" w:rsidRDefault="007328D0" w:rsidP="002E5D26">
                  <w:pPr>
                    <w:jc w:val="center"/>
                  </w:pPr>
                </w:p>
                <w:p w:rsidR="007328D0" w:rsidRDefault="007328D0" w:rsidP="002E5D26">
                  <w:pPr>
                    <w:jc w:val="center"/>
                  </w:pPr>
                </w:p>
              </w:txbxContent>
            </v:textbox>
          </v:rect>
        </w:pict>
      </w:r>
      <w:bookmarkStart w:id="2" w:name="_PictureBullets"/>
      <w:bookmarkEnd w:id="2"/>
    </w:p>
    <w:p w:rsidR="00926708" w:rsidRPr="00926708" w:rsidRDefault="00926708" w:rsidP="00926708">
      <w:pPr>
        <w:jc w:val="both"/>
        <w:rPr>
          <w:rFonts w:ascii="Arial" w:hAnsi="Arial" w:cs="Arial"/>
        </w:rPr>
      </w:pPr>
    </w:p>
    <w:sectPr w:rsidR="00926708" w:rsidRPr="00926708" w:rsidSect="009D09DF">
      <w:pgSz w:w="11907" w:h="16840" w:code="9"/>
      <w:pgMar w:top="539" w:right="851" w:bottom="340" w:left="851" w:header="113" w:footer="422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8D0" w:rsidRDefault="007328D0">
      <w:r>
        <w:separator/>
      </w:r>
    </w:p>
  </w:endnote>
  <w:endnote w:type="continuationSeparator" w:id="0">
    <w:p w:rsidR="007328D0" w:rsidRDefault="00732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default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Default="007328D0" w:rsidP="000F70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:rsidR="007328D0" w:rsidRDefault="007328D0" w:rsidP="004F6AD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Pr="00F83C6E" w:rsidRDefault="007328D0" w:rsidP="000F7053">
    <w:pPr>
      <w:pStyle w:val="Pieddepage"/>
      <w:framePr w:wrap="around" w:vAnchor="text" w:hAnchor="margin" w:xAlign="right" w:y="1"/>
      <w:rPr>
        <w:rStyle w:val="Numrodepage"/>
        <w:rFonts w:ascii="Arial" w:hAnsi="Arial" w:cs="Arial"/>
      </w:rPr>
    </w:pPr>
    <w:r w:rsidRPr="00F83C6E">
      <w:rPr>
        <w:rStyle w:val="Numrodepage"/>
        <w:rFonts w:ascii="Arial" w:hAnsi="Arial" w:cs="Arial"/>
      </w:rPr>
      <w:fldChar w:fldCharType="begin"/>
    </w:r>
    <w:r w:rsidRPr="00F83C6E">
      <w:rPr>
        <w:rStyle w:val="Numrodepage"/>
        <w:rFonts w:ascii="Arial" w:hAnsi="Arial" w:cs="Arial"/>
      </w:rPr>
      <w:instrText xml:space="preserve">PAGE  </w:instrText>
    </w:r>
    <w:r w:rsidRPr="00F83C6E">
      <w:rPr>
        <w:rStyle w:val="Numrodepage"/>
        <w:rFonts w:ascii="Arial" w:hAnsi="Arial" w:cs="Arial"/>
      </w:rPr>
      <w:fldChar w:fldCharType="separate"/>
    </w:r>
    <w:r w:rsidR="002731A7">
      <w:rPr>
        <w:rStyle w:val="Numrodepage"/>
        <w:rFonts w:ascii="Arial" w:hAnsi="Arial" w:cs="Arial"/>
        <w:noProof/>
      </w:rPr>
      <w:t>- 13 -</w:t>
    </w:r>
    <w:r w:rsidRPr="00F83C6E">
      <w:rPr>
        <w:rStyle w:val="Numrodepage"/>
        <w:rFonts w:ascii="Arial" w:hAnsi="Arial" w:cs="Arial"/>
      </w:rPr>
      <w:fldChar w:fldCharType="end"/>
    </w:r>
  </w:p>
  <w:p w:rsidR="007328D0" w:rsidRPr="00DA0609" w:rsidRDefault="007328D0" w:rsidP="003E7797">
    <w:pPr>
      <w:pStyle w:val="Pieddepage"/>
      <w:ind w:right="360"/>
      <w:jc w:val="center"/>
      <w:rPr>
        <w:rStyle w:val="Numrodepage"/>
        <w:rFonts w:ascii="Arial" w:hAnsi="Arial" w:cs="Arial"/>
      </w:rPr>
    </w:pPr>
    <w:r w:rsidRPr="00DA0609">
      <w:rPr>
        <w:rStyle w:val="Numrodepage"/>
        <w:rFonts w:ascii="Arial" w:hAnsi="Arial" w:cs="Arial"/>
      </w:rPr>
      <w:t xml:space="preserve">Guide de gestion du risque lié aux </w:t>
    </w:r>
    <w:proofErr w:type="spellStart"/>
    <w:r w:rsidRPr="00DA0609">
      <w:rPr>
        <w:rStyle w:val="Numrodepage"/>
        <w:rFonts w:ascii="Arial" w:hAnsi="Arial" w:cs="Arial"/>
      </w:rPr>
      <w:t>légionelles</w:t>
    </w:r>
    <w:proofErr w:type="spellEnd"/>
    <w:r w:rsidRPr="00DA0609">
      <w:rPr>
        <w:rStyle w:val="Numrodepage"/>
        <w:rFonts w:ascii="Arial" w:hAnsi="Arial" w:cs="Arial"/>
      </w:rPr>
      <w:t xml:space="preserve"> en EHPAD</w:t>
    </w:r>
    <w:r w:rsidRPr="00DA0609">
      <w:rPr>
        <w:rStyle w:val="Numrodepage"/>
        <w:rFonts w:ascii="Arial" w:hAnsi="Arial" w:cs="Arial"/>
      </w:rPr>
      <w:tab/>
    </w:r>
  </w:p>
  <w:p w:rsidR="007328D0" w:rsidRPr="007347F2" w:rsidRDefault="007328D0" w:rsidP="003E7797">
    <w:pPr>
      <w:pStyle w:val="Pieddepage"/>
      <w:tabs>
        <w:tab w:val="left" w:pos="8820"/>
      </w:tabs>
      <w:jc w:val="center"/>
      <w:rPr>
        <w:rStyle w:val="Numrodepage"/>
        <w:sz w:val="22"/>
        <w:szCs w:val="22"/>
      </w:rPr>
    </w:pPr>
    <w:r w:rsidRPr="007347F2">
      <w:rPr>
        <w:rStyle w:val="Numrodepage"/>
      </w:rPr>
      <w:tab/>
    </w:r>
    <w:r>
      <w:rPr>
        <w:rStyle w:val="Numrodepage"/>
      </w:rPr>
      <w:tab/>
    </w:r>
    <w:r>
      <w:rPr>
        <w:rStyle w:val="Numrodepage"/>
      </w:rPr>
      <w:tab/>
    </w:r>
  </w:p>
  <w:p w:rsidR="007328D0" w:rsidRPr="00C7473C" w:rsidRDefault="007328D0" w:rsidP="003E779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Default="007328D0" w:rsidP="003E7797">
    <w:pPr>
      <w:pStyle w:val="Pieddepage"/>
      <w:ind w:right="360"/>
      <w:jc w:val="center"/>
    </w:pPr>
    <w:r>
      <w:t xml:space="preserve">Guide de gestion du risque lié aux </w:t>
    </w:r>
    <w:proofErr w:type="spellStart"/>
    <w:r>
      <w:t>Légionelles</w:t>
    </w:r>
    <w:proofErr w:type="spellEnd"/>
    <w:r>
      <w:t xml:space="preserve"> en EHPAD</w:t>
    </w:r>
  </w:p>
  <w:p w:rsidR="007328D0" w:rsidRDefault="007328D0" w:rsidP="003E7797">
    <w:pPr>
      <w:pStyle w:val="Pieddepage"/>
      <w:ind w:right="360"/>
      <w:jc w:val="center"/>
    </w:pPr>
    <w:r>
      <w:tab/>
    </w:r>
  </w:p>
  <w:p w:rsidR="007328D0" w:rsidRPr="00CD4BA7" w:rsidRDefault="007328D0" w:rsidP="00C052EB">
    <w:pPr>
      <w:pStyle w:val="Pieddepage"/>
      <w:jc w:val="right"/>
      <w:rPr>
        <w:sz w:val="22"/>
        <w:szCs w:val="2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Pr="00CD4BA7" w:rsidRDefault="007328D0" w:rsidP="00E41F45">
    <w:pPr>
      <w:pStyle w:val="Pieddepage"/>
      <w:jc w:val="center"/>
      <w:rPr>
        <w:sz w:val="22"/>
        <w:szCs w:val="22"/>
      </w:rPr>
    </w:pPr>
    <w:r w:rsidRPr="00DA0609">
      <w:rPr>
        <w:rStyle w:val="Numrodepage"/>
        <w:rFonts w:ascii="Arial" w:hAnsi="Arial" w:cs="Arial"/>
      </w:rPr>
      <w:t xml:space="preserve">Guide de gestion du risque lié aux </w:t>
    </w:r>
    <w:proofErr w:type="spellStart"/>
    <w:r w:rsidRPr="00DA0609">
      <w:rPr>
        <w:rStyle w:val="Numrodepage"/>
        <w:rFonts w:ascii="Arial" w:hAnsi="Arial" w:cs="Arial"/>
      </w:rPr>
      <w:t>légionelles</w:t>
    </w:r>
    <w:proofErr w:type="spellEnd"/>
    <w:r w:rsidRPr="00DA0609">
      <w:rPr>
        <w:rStyle w:val="Numrodepage"/>
        <w:rFonts w:ascii="Arial" w:hAnsi="Arial" w:cs="Arial"/>
      </w:rPr>
      <w:t xml:space="preserve"> en EHPAD</w:t>
    </w:r>
    <w:r>
      <w:tab/>
    </w:r>
    <w:r w:rsidRPr="00CD4BA7">
      <w:rPr>
        <w:sz w:val="22"/>
        <w:szCs w:val="22"/>
      </w:rPr>
      <w:t xml:space="preserve"> </w:t>
    </w:r>
    <w:r w:rsidRPr="00CD4BA7">
      <w:rPr>
        <w:sz w:val="22"/>
        <w:szCs w:val="22"/>
      </w:rPr>
      <w:fldChar w:fldCharType="begin"/>
    </w:r>
    <w:r w:rsidRPr="00CD4BA7">
      <w:rPr>
        <w:sz w:val="22"/>
        <w:szCs w:val="22"/>
      </w:rPr>
      <w:instrText xml:space="preserve"> PAGE </w:instrText>
    </w:r>
    <w:r w:rsidRPr="00CD4BA7">
      <w:rPr>
        <w:sz w:val="22"/>
        <w:szCs w:val="22"/>
      </w:rPr>
      <w:fldChar w:fldCharType="separate"/>
    </w:r>
    <w:r w:rsidR="002731A7">
      <w:rPr>
        <w:noProof/>
        <w:sz w:val="22"/>
        <w:szCs w:val="22"/>
      </w:rPr>
      <w:t>- 15 -</w:t>
    </w:r>
    <w:r w:rsidRPr="00CD4BA7">
      <w:rPr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Pr="003E2202" w:rsidRDefault="007328D0" w:rsidP="00E41F45">
    <w:pPr>
      <w:pStyle w:val="Pieddepage"/>
      <w:rPr>
        <w:rFonts w:ascii="Arial" w:hAnsi="Arial" w:cs="Arial"/>
        <w:sz w:val="22"/>
        <w:szCs w:val="22"/>
      </w:rPr>
    </w:pPr>
    <w:r w:rsidRPr="003E2202">
      <w:rPr>
        <w:rFonts w:ascii="Arial" w:hAnsi="Arial" w:cs="Arial"/>
      </w:rPr>
      <w:t xml:space="preserve">Guide de gestion du risque lié aux </w:t>
    </w:r>
    <w:proofErr w:type="spellStart"/>
    <w:r w:rsidRPr="003E2202">
      <w:rPr>
        <w:rFonts w:ascii="Arial" w:hAnsi="Arial" w:cs="Arial"/>
      </w:rPr>
      <w:t>Légionelles</w:t>
    </w:r>
    <w:proofErr w:type="spellEnd"/>
    <w:r w:rsidRPr="003E2202">
      <w:rPr>
        <w:rFonts w:ascii="Arial" w:hAnsi="Arial" w:cs="Arial"/>
      </w:rPr>
      <w:t xml:space="preserve"> en EHPAD</w:t>
    </w:r>
    <w:r w:rsidRPr="003E2202">
      <w:rPr>
        <w:sz w:val="22"/>
        <w:szCs w:val="22"/>
      </w:rPr>
      <w:tab/>
    </w:r>
    <w:r w:rsidRPr="003E2202">
      <w:rPr>
        <w:rFonts w:ascii="Arial" w:hAnsi="Arial" w:cs="Arial"/>
        <w:sz w:val="22"/>
        <w:szCs w:val="22"/>
      </w:rPr>
      <w:t xml:space="preserve"> </w:t>
    </w:r>
    <w:r w:rsidRPr="003E2202">
      <w:rPr>
        <w:rFonts w:ascii="Arial" w:hAnsi="Arial" w:cs="Arial"/>
        <w:sz w:val="22"/>
        <w:szCs w:val="22"/>
      </w:rPr>
      <w:tab/>
    </w:r>
    <w:r w:rsidRPr="003E2202">
      <w:rPr>
        <w:rFonts w:ascii="Arial" w:hAnsi="Arial" w:cs="Arial"/>
        <w:sz w:val="22"/>
        <w:szCs w:val="22"/>
      </w:rPr>
      <w:fldChar w:fldCharType="begin"/>
    </w:r>
    <w:r w:rsidRPr="003E2202">
      <w:rPr>
        <w:rFonts w:ascii="Arial" w:hAnsi="Arial" w:cs="Arial"/>
        <w:sz w:val="22"/>
        <w:szCs w:val="22"/>
      </w:rPr>
      <w:instrText xml:space="preserve"> PAGE </w:instrText>
    </w:r>
    <w:r w:rsidRPr="003E2202">
      <w:rPr>
        <w:rFonts w:ascii="Arial" w:hAnsi="Arial" w:cs="Arial"/>
        <w:sz w:val="22"/>
        <w:szCs w:val="22"/>
      </w:rPr>
      <w:fldChar w:fldCharType="separate"/>
    </w:r>
    <w:r w:rsidR="002731A7">
      <w:rPr>
        <w:rFonts w:ascii="Arial" w:hAnsi="Arial" w:cs="Arial"/>
        <w:noProof/>
        <w:sz w:val="22"/>
        <w:szCs w:val="22"/>
      </w:rPr>
      <w:t>- 64 -</w:t>
    </w:r>
    <w:r w:rsidRPr="003E2202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8D0" w:rsidRDefault="007328D0">
      <w:r>
        <w:separator/>
      </w:r>
    </w:p>
  </w:footnote>
  <w:footnote w:type="continuationSeparator" w:id="0">
    <w:p w:rsidR="007328D0" w:rsidRDefault="00732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Pr="003E2202" w:rsidRDefault="007328D0" w:rsidP="003E2202">
    <w:pPr>
      <w:pStyle w:val="En-tte"/>
      <w:rPr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D0" w:rsidRPr="00451E80" w:rsidRDefault="007328D0" w:rsidP="00451E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multilevel"/>
    <w:tmpl w:val="7F60EB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3488"/>
        </w:tabs>
        <w:ind w:left="13488" w:hanging="2160"/>
      </w:pPr>
      <w:rPr>
        <w:rFonts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887"/>
        </w:tabs>
        <w:ind w:left="3887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5060"/>
        </w:tabs>
        <w:ind w:left="5060" w:hanging="360"/>
      </w:pPr>
      <w:rPr>
        <w:rFonts w:ascii="Wingdings" w:hAnsi="Wingdings"/>
        <w:color w:val="auto"/>
        <w:sz w:val="18"/>
        <w:szCs w:val="18"/>
      </w:rPr>
    </w:lvl>
    <w:lvl w:ilvl="1">
      <w:start w:val="1"/>
      <w:numFmt w:val="bullet"/>
      <w:lvlText w:val=""/>
      <w:lvlJc w:val="left"/>
      <w:pPr>
        <w:tabs>
          <w:tab w:val="num" w:pos="2180"/>
        </w:tabs>
        <w:ind w:left="2180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  <w:color w:val="auto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  <w:color w:val="auto"/>
        <w:sz w:val="18"/>
        <w:szCs w:val="18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cs="Times New Roman"/>
      </w:rPr>
    </w:lvl>
  </w:abstractNum>
  <w:abstractNum w:abstractNumId="10">
    <w:nsid w:val="00CB2687"/>
    <w:multiLevelType w:val="hybridMultilevel"/>
    <w:tmpl w:val="9460A96C"/>
    <w:lvl w:ilvl="0" w:tplc="96C6AA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419686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0E61F80"/>
    <w:multiLevelType w:val="hybridMultilevel"/>
    <w:tmpl w:val="F66E7D86"/>
    <w:lvl w:ilvl="0" w:tplc="91F2698E">
      <w:numFmt w:val="bullet"/>
      <w:lvlText w:val="-"/>
      <w:lvlJc w:val="left"/>
      <w:pPr>
        <w:ind w:left="1110" w:hanging="360"/>
      </w:pPr>
      <w:rPr>
        <w:rFonts w:ascii="Univers" w:eastAsia="Times New Roman" w:hAnsi="Univers" w:cs="Univers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>
    <w:nsid w:val="01490154"/>
    <w:multiLevelType w:val="hybridMultilevel"/>
    <w:tmpl w:val="20EA240E"/>
    <w:lvl w:ilvl="0" w:tplc="4AC6114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790AE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1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CB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26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C8E7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2C6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0EE4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EB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0264532B"/>
    <w:multiLevelType w:val="hybridMultilevel"/>
    <w:tmpl w:val="E292978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2B57C4F"/>
    <w:multiLevelType w:val="multilevel"/>
    <w:tmpl w:val="8DB26D3E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15">
    <w:nsid w:val="0789542C"/>
    <w:multiLevelType w:val="hybridMultilevel"/>
    <w:tmpl w:val="19E8237C"/>
    <w:lvl w:ilvl="0" w:tplc="C99E5372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6">
    <w:nsid w:val="0A064419"/>
    <w:multiLevelType w:val="hybridMultilevel"/>
    <w:tmpl w:val="D8B63E24"/>
    <w:lvl w:ilvl="0" w:tplc="96BACC16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0D022C0C"/>
    <w:multiLevelType w:val="hybridMultilevel"/>
    <w:tmpl w:val="86FAB374"/>
    <w:lvl w:ilvl="0" w:tplc="5ED2247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419686E6">
      <w:start w:val="1"/>
      <w:numFmt w:val="bullet"/>
      <w:lvlText w:val=""/>
      <w:lvlJc w:val="left"/>
      <w:pPr>
        <w:tabs>
          <w:tab w:val="num" w:pos="4186"/>
        </w:tabs>
        <w:ind w:left="4186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>
    <w:nsid w:val="0D31320C"/>
    <w:multiLevelType w:val="hybridMultilevel"/>
    <w:tmpl w:val="9E48DA14"/>
    <w:lvl w:ilvl="0" w:tplc="CACEFCD4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DBB7C10"/>
    <w:multiLevelType w:val="multilevel"/>
    <w:tmpl w:val="A54002B6"/>
    <w:lvl w:ilvl="0">
      <w:start w:val="1"/>
      <w:numFmt w:val="bullet"/>
      <w:lvlText w:val="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1255"/>
        </w:tabs>
        <w:ind w:left="1255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/>
      </w:rPr>
    </w:lvl>
  </w:abstractNum>
  <w:abstractNum w:abstractNumId="20">
    <w:nsid w:val="0DD1356D"/>
    <w:multiLevelType w:val="hybridMultilevel"/>
    <w:tmpl w:val="D2465CFA"/>
    <w:lvl w:ilvl="0" w:tplc="4AC6114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1">
    <w:nsid w:val="0E0D3E6E"/>
    <w:multiLevelType w:val="hybridMultilevel"/>
    <w:tmpl w:val="69DEFD4C"/>
    <w:lvl w:ilvl="0" w:tplc="5ED22478">
      <w:start w:val="1"/>
      <w:numFmt w:val="bullet"/>
      <w:lvlText w:val=""/>
      <w:lvlJc w:val="left"/>
      <w:pPr>
        <w:tabs>
          <w:tab w:val="num" w:pos="3887"/>
        </w:tabs>
        <w:ind w:left="3887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2">
    <w:nsid w:val="0E0E6758"/>
    <w:multiLevelType w:val="hybridMultilevel"/>
    <w:tmpl w:val="A04C181A"/>
    <w:lvl w:ilvl="0" w:tplc="07ACAB3E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01A5A12"/>
    <w:multiLevelType w:val="hybridMultilevel"/>
    <w:tmpl w:val="B7385A0A"/>
    <w:name w:val="WW8Num12"/>
    <w:lvl w:ilvl="0" w:tplc="9822E9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51C0501"/>
    <w:multiLevelType w:val="hybridMultilevel"/>
    <w:tmpl w:val="5FF6D224"/>
    <w:lvl w:ilvl="0" w:tplc="5ED2247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419686E6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156C75D4"/>
    <w:multiLevelType w:val="hybridMultilevel"/>
    <w:tmpl w:val="31C4B02E"/>
    <w:lvl w:ilvl="0" w:tplc="C37AD4F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6">
    <w:nsid w:val="163C422C"/>
    <w:multiLevelType w:val="hybridMultilevel"/>
    <w:tmpl w:val="01A0D546"/>
    <w:lvl w:ilvl="0" w:tplc="83BC57F2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7">
    <w:nsid w:val="1CD96D82"/>
    <w:multiLevelType w:val="hybridMultilevel"/>
    <w:tmpl w:val="FE8628B8"/>
    <w:name w:val="WW8Num1827"/>
    <w:lvl w:ilvl="0" w:tplc="838E8362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10"/>
        </w:tabs>
        <w:ind w:left="1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30"/>
        </w:tabs>
        <w:ind w:left="2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50"/>
        </w:tabs>
        <w:ind w:left="2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70"/>
        </w:tabs>
        <w:ind w:left="3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90"/>
        </w:tabs>
        <w:ind w:left="4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10"/>
        </w:tabs>
        <w:ind w:left="4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30"/>
        </w:tabs>
        <w:ind w:left="5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50"/>
        </w:tabs>
        <w:ind w:left="6350" w:hanging="360"/>
      </w:pPr>
      <w:rPr>
        <w:rFonts w:ascii="Wingdings" w:hAnsi="Wingdings" w:hint="default"/>
      </w:rPr>
    </w:lvl>
  </w:abstractNum>
  <w:abstractNum w:abstractNumId="28">
    <w:nsid w:val="1D947E3F"/>
    <w:multiLevelType w:val="hybridMultilevel"/>
    <w:tmpl w:val="75F25274"/>
    <w:lvl w:ilvl="0" w:tplc="2098EB8E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419686E6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474"/>
        </w:tabs>
        <w:ind w:left="4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194"/>
        </w:tabs>
        <w:ind w:left="11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1914"/>
        </w:tabs>
        <w:ind w:left="19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354"/>
        </w:tabs>
        <w:ind w:left="33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074"/>
        </w:tabs>
        <w:ind w:left="40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hint="default"/>
      </w:rPr>
    </w:lvl>
  </w:abstractNum>
  <w:abstractNum w:abstractNumId="29">
    <w:nsid w:val="1F830FD0"/>
    <w:multiLevelType w:val="hybridMultilevel"/>
    <w:tmpl w:val="708AD458"/>
    <w:lvl w:ilvl="0" w:tplc="E6D63D02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41CA47F8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2" w:tplc="7292E388" w:tentative="1">
      <w:start w:val="1"/>
      <w:numFmt w:val="bullet"/>
      <w:lvlText w:val=""/>
      <w:lvlJc w:val="left"/>
      <w:pPr>
        <w:tabs>
          <w:tab w:val="num" w:pos="3643"/>
        </w:tabs>
        <w:ind w:left="3643" w:hanging="360"/>
      </w:pPr>
      <w:rPr>
        <w:rFonts w:ascii="Symbol" w:hAnsi="Symbol" w:hint="default"/>
      </w:rPr>
    </w:lvl>
    <w:lvl w:ilvl="3" w:tplc="9166812E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4E1C046E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5" w:tplc="516E7B10" w:tentative="1">
      <w:start w:val="1"/>
      <w:numFmt w:val="bullet"/>
      <w:lvlText w:val=""/>
      <w:lvlJc w:val="left"/>
      <w:pPr>
        <w:tabs>
          <w:tab w:val="num" w:pos="5803"/>
        </w:tabs>
        <w:ind w:left="5803" w:hanging="360"/>
      </w:pPr>
      <w:rPr>
        <w:rFonts w:ascii="Symbol" w:hAnsi="Symbol" w:hint="default"/>
      </w:rPr>
    </w:lvl>
    <w:lvl w:ilvl="6" w:tplc="A488811C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82405E74" w:tentative="1">
      <w:start w:val="1"/>
      <w:numFmt w:val="bullet"/>
      <w:lvlText w:val=""/>
      <w:lvlJc w:val="left"/>
      <w:pPr>
        <w:tabs>
          <w:tab w:val="num" w:pos="7243"/>
        </w:tabs>
        <w:ind w:left="7243" w:hanging="360"/>
      </w:pPr>
      <w:rPr>
        <w:rFonts w:ascii="Symbol" w:hAnsi="Symbol" w:hint="default"/>
      </w:rPr>
    </w:lvl>
    <w:lvl w:ilvl="8" w:tplc="0BBA1E1C" w:tentative="1">
      <w:start w:val="1"/>
      <w:numFmt w:val="bullet"/>
      <w:lvlText w:val=""/>
      <w:lvlJc w:val="left"/>
      <w:pPr>
        <w:tabs>
          <w:tab w:val="num" w:pos="7963"/>
        </w:tabs>
        <w:ind w:left="7963" w:hanging="360"/>
      </w:pPr>
      <w:rPr>
        <w:rFonts w:ascii="Symbol" w:hAnsi="Symbol" w:hint="default"/>
      </w:rPr>
    </w:lvl>
  </w:abstractNum>
  <w:abstractNum w:abstractNumId="30">
    <w:nsid w:val="20C85E01"/>
    <w:multiLevelType w:val="hybridMultilevel"/>
    <w:tmpl w:val="0C581270"/>
    <w:lvl w:ilvl="0" w:tplc="96BACC16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22416180"/>
    <w:multiLevelType w:val="hybridMultilevel"/>
    <w:tmpl w:val="95D0D65A"/>
    <w:lvl w:ilvl="0" w:tplc="5C080CD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2">
    <w:nsid w:val="243A757A"/>
    <w:multiLevelType w:val="hybridMultilevel"/>
    <w:tmpl w:val="B78E3D14"/>
    <w:lvl w:ilvl="0" w:tplc="5ED2247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5CE8A8B0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8542CAF6">
      <w:numFmt w:val="bullet"/>
      <w:lvlText w:val=""/>
      <w:lvlJc w:val="left"/>
      <w:pPr>
        <w:ind w:left="1593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3">
    <w:nsid w:val="247B4A6A"/>
    <w:multiLevelType w:val="hybridMultilevel"/>
    <w:tmpl w:val="5B064FCE"/>
    <w:lvl w:ilvl="0" w:tplc="E3642392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34">
    <w:nsid w:val="24EC32F9"/>
    <w:multiLevelType w:val="multilevel"/>
    <w:tmpl w:val="DF3478A8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35">
    <w:nsid w:val="25F570A1"/>
    <w:multiLevelType w:val="hybridMultilevel"/>
    <w:tmpl w:val="43BAB7F4"/>
    <w:lvl w:ilvl="0" w:tplc="4AC611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DF382B5C" w:tentative="1">
      <w:start w:val="1"/>
      <w:numFmt w:val="bullet"/>
      <w:lvlText w:val=""/>
      <w:lvlJc w:val="left"/>
      <w:pPr>
        <w:tabs>
          <w:tab w:val="num" w:pos="384"/>
        </w:tabs>
        <w:ind w:left="384" w:hanging="360"/>
      </w:pPr>
      <w:rPr>
        <w:rFonts w:ascii="Symbol" w:hAnsi="Symbol" w:hint="default"/>
      </w:rPr>
    </w:lvl>
    <w:lvl w:ilvl="2" w:tplc="ED8CB3DC" w:tentative="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3" w:tplc="AB00C5AA" w:tentative="1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hint="default"/>
      </w:rPr>
    </w:lvl>
    <w:lvl w:ilvl="4" w:tplc="A6884A04" w:tentative="1">
      <w:start w:val="1"/>
      <w:numFmt w:val="bullet"/>
      <w:lvlText w:val=""/>
      <w:lvlJc w:val="left"/>
      <w:pPr>
        <w:tabs>
          <w:tab w:val="num" w:pos="2544"/>
        </w:tabs>
        <w:ind w:left="2544" w:hanging="360"/>
      </w:pPr>
      <w:rPr>
        <w:rFonts w:ascii="Symbol" w:hAnsi="Symbol" w:hint="default"/>
      </w:rPr>
    </w:lvl>
    <w:lvl w:ilvl="5" w:tplc="D7D0FEE0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6" w:tplc="7F5E9690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7" w:tplc="7BBC7148" w:tentative="1">
      <w:start w:val="1"/>
      <w:numFmt w:val="bullet"/>
      <w:lvlText w:val=""/>
      <w:lvlJc w:val="left"/>
      <w:pPr>
        <w:tabs>
          <w:tab w:val="num" w:pos="4704"/>
        </w:tabs>
        <w:ind w:left="4704" w:hanging="360"/>
      </w:pPr>
      <w:rPr>
        <w:rFonts w:ascii="Symbol" w:hAnsi="Symbol" w:hint="default"/>
      </w:rPr>
    </w:lvl>
    <w:lvl w:ilvl="8" w:tplc="5B54FF5E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</w:abstractNum>
  <w:abstractNum w:abstractNumId="36">
    <w:nsid w:val="265B2507"/>
    <w:multiLevelType w:val="hybridMultilevel"/>
    <w:tmpl w:val="8EB09FE6"/>
    <w:lvl w:ilvl="0" w:tplc="31C23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29F71E61"/>
    <w:multiLevelType w:val="hybridMultilevel"/>
    <w:tmpl w:val="45AEB6D6"/>
    <w:lvl w:ilvl="0" w:tplc="C7B86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CC7F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DA3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C02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6A2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8497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0EEF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284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A09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2A913AA9"/>
    <w:multiLevelType w:val="hybridMultilevel"/>
    <w:tmpl w:val="53B47700"/>
    <w:lvl w:ilvl="0" w:tplc="05C83E6A">
      <w:start w:val="4"/>
      <w:numFmt w:val="bullet"/>
      <w:lvlText w:val="-"/>
      <w:lvlJc w:val="left"/>
      <w:pPr>
        <w:tabs>
          <w:tab w:val="num" w:pos="2651"/>
        </w:tabs>
        <w:ind w:left="2651" w:hanging="360"/>
      </w:pPr>
      <w:rPr>
        <w:rFonts w:ascii="Times New Roman" w:eastAsia="Times New Roman" w:hAnsi="Times New Roman" w:cs="Times New Roman" w:hint="default"/>
        <w:color w:val="auto"/>
        <w:sz w:val="16"/>
        <w:szCs w:val="16"/>
      </w:rPr>
    </w:lvl>
    <w:lvl w:ilvl="1" w:tplc="2252FE04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>
    <w:nsid w:val="2ACC0D86"/>
    <w:multiLevelType w:val="hybridMultilevel"/>
    <w:tmpl w:val="3CC240F2"/>
    <w:lvl w:ilvl="0" w:tplc="2C66B310">
      <w:start w:val="1"/>
      <w:numFmt w:val="bullet"/>
      <w:lvlText w:val=""/>
      <w:lvlJc w:val="left"/>
      <w:pPr>
        <w:tabs>
          <w:tab w:val="num" w:pos="1918"/>
        </w:tabs>
        <w:ind w:left="1918" w:hanging="360"/>
      </w:pPr>
      <w:rPr>
        <w:rFonts w:ascii="Symbol" w:hAnsi="Symbol" w:hint="default"/>
        <w:color w:val="auto"/>
        <w:sz w:val="28"/>
        <w:szCs w:val="28"/>
      </w:rPr>
    </w:lvl>
    <w:lvl w:ilvl="1" w:tplc="5ED224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B5E7FF8"/>
    <w:multiLevelType w:val="hybridMultilevel"/>
    <w:tmpl w:val="3D9AC60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2C340DBF"/>
    <w:multiLevelType w:val="hybridMultilevel"/>
    <w:tmpl w:val="67326FBC"/>
    <w:lvl w:ilvl="0" w:tplc="E8C67CE8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42">
    <w:nsid w:val="2C3F1CC8"/>
    <w:multiLevelType w:val="multilevel"/>
    <w:tmpl w:val="1810763E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43">
    <w:nsid w:val="2DAF5393"/>
    <w:multiLevelType w:val="hybridMultilevel"/>
    <w:tmpl w:val="CD7EFA62"/>
    <w:lvl w:ilvl="0" w:tplc="17A212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382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8CB3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00C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84A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0FE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E96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BC7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4FF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308F26E0"/>
    <w:multiLevelType w:val="hybridMultilevel"/>
    <w:tmpl w:val="7DBC0B44"/>
    <w:lvl w:ilvl="0" w:tplc="C5E0D12E">
      <w:numFmt w:val="bullet"/>
      <w:lvlText w:val=""/>
      <w:lvlJc w:val="left"/>
      <w:pPr>
        <w:ind w:left="2203" w:hanging="360"/>
      </w:pPr>
      <w:rPr>
        <w:rFonts w:ascii="Wingdings" w:eastAsia="Times New Roman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5">
    <w:nsid w:val="33DC3FC5"/>
    <w:multiLevelType w:val="hybridMultilevel"/>
    <w:tmpl w:val="39586828"/>
    <w:lvl w:ilvl="0" w:tplc="C37AD4F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6">
    <w:nsid w:val="36BD1ECA"/>
    <w:multiLevelType w:val="hybridMultilevel"/>
    <w:tmpl w:val="003408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8375F85"/>
    <w:multiLevelType w:val="multilevel"/>
    <w:tmpl w:val="75943738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48">
    <w:nsid w:val="3BC400EC"/>
    <w:multiLevelType w:val="hybridMultilevel"/>
    <w:tmpl w:val="650271DA"/>
    <w:lvl w:ilvl="0" w:tplc="446C6F88">
      <w:start w:val="1"/>
      <w:numFmt w:val="bullet"/>
      <w:lvlText w:val="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  <w:color w:val="auto"/>
        <w:sz w:val="20"/>
        <w:szCs w:val="20"/>
      </w:rPr>
    </w:lvl>
    <w:lvl w:ilvl="1" w:tplc="2252FE04">
      <w:start w:val="1"/>
      <w:numFmt w:val="bullet"/>
      <w:lvlText w:val=""/>
      <w:lvlJc w:val="left"/>
      <w:pPr>
        <w:tabs>
          <w:tab w:val="num" w:pos="1268"/>
        </w:tabs>
        <w:ind w:left="1268" w:hanging="360"/>
      </w:pPr>
      <w:rPr>
        <w:rFonts w:ascii="Wingdings" w:hAnsi="Wingdings" w:hint="default"/>
        <w:color w:val="auto"/>
        <w:sz w:val="16"/>
        <w:szCs w:val="16"/>
      </w:rPr>
    </w:lvl>
    <w:lvl w:ilvl="2" w:tplc="F56A66F8">
      <w:start w:val="2"/>
      <w:numFmt w:val="bullet"/>
      <w:lvlText w:val="-"/>
      <w:lvlJc w:val="left"/>
      <w:pPr>
        <w:tabs>
          <w:tab w:val="num" w:pos="1988"/>
        </w:tabs>
        <w:ind w:left="1988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8"/>
        </w:tabs>
        <w:ind w:left="2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8"/>
        </w:tabs>
        <w:ind w:left="3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8"/>
        </w:tabs>
        <w:ind w:left="4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8"/>
        </w:tabs>
        <w:ind w:left="4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8"/>
        </w:tabs>
        <w:ind w:left="5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8"/>
        </w:tabs>
        <w:ind w:left="6308" w:hanging="360"/>
      </w:pPr>
      <w:rPr>
        <w:rFonts w:ascii="Wingdings" w:hAnsi="Wingdings" w:hint="default"/>
      </w:rPr>
    </w:lvl>
  </w:abstractNum>
  <w:abstractNum w:abstractNumId="49">
    <w:nsid w:val="3F3351A4"/>
    <w:multiLevelType w:val="hybridMultilevel"/>
    <w:tmpl w:val="CAA25344"/>
    <w:lvl w:ilvl="0" w:tplc="2252FE04">
      <w:start w:val="1"/>
      <w:numFmt w:val="bullet"/>
      <w:lvlText w:val="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  <w:color w:val="auto"/>
      </w:rPr>
    </w:lvl>
    <w:lvl w:ilvl="1" w:tplc="2252FE04">
      <w:start w:val="1"/>
      <w:numFmt w:val="bullet"/>
      <w:lvlText w:val="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  <w:color w:val="auto"/>
      </w:rPr>
    </w:lvl>
    <w:lvl w:ilvl="2" w:tplc="040C0003">
      <w:start w:val="1"/>
      <w:numFmt w:val="bullet"/>
      <w:lvlText w:val="o"/>
      <w:lvlJc w:val="left"/>
      <w:pPr>
        <w:tabs>
          <w:tab w:val="num" w:pos="2900"/>
        </w:tabs>
        <w:ind w:left="2900" w:hanging="360"/>
      </w:pPr>
      <w:rPr>
        <w:rFonts w:ascii="Courier New" w:hAnsi="Courier New" w:cs="Courier New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50">
    <w:nsid w:val="3FF84427"/>
    <w:multiLevelType w:val="hybridMultilevel"/>
    <w:tmpl w:val="2EE8F5F4"/>
    <w:name w:val="WW8Num1824"/>
    <w:lvl w:ilvl="0" w:tplc="2098EB8E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1EF2EF0"/>
    <w:multiLevelType w:val="hybridMultilevel"/>
    <w:tmpl w:val="A7529314"/>
    <w:lvl w:ilvl="0" w:tplc="E4F8A5D0">
      <w:start w:val="1"/>
      <w:numFmt w:val="bullet"/>
      <w:lvlText w:val=""/>
      <w:lvlJc w:val="left"/>
      <w:pPr>
        <w:tabs>
          <w:tab w:val="num" w:pos="2613"/>
        </w:tabs>
        <w:ind w:left="2613" w:hanging="360"/>
      </w:pPr>
      <w:rPr>
        <w:rFonts w:ascii="Wingdings" w:hAnsi="Wingdings" w:hint="default"/>
        <w:color w:val="auto"/>
        <w:sz w:val="20"/>
        <w:szCs w:val="20"/>
      </w:rPr>
    </w:lvl>
    <w:lvl w:ilvl="1" w:tplc="2252FE04">
      <w:start w:val="1"/>
      <w:numFmt w:val="bullet"/>
      <w:lvlText w:val=""/>
      <w:lvlJc w:val="left"/>
      <w:pPr>
        <w:tabs>
          <w:tab w:val="num" w:pos="1582"/>
        </w:tabs>
        <w:ind w:left="1582" w:hanging="360"/>
      </w:pPr>
      <w:rPr>
        <w:rFonts w:ascii="Wingdings" w:hAnsi="Wingdings" w:hint="default"/>
        <w:color w:val="auto"/>
        <w:sz w:val="16"/>
        <w:szCs w:val="16"/>
      </w:rPr>
    </w:lvl>
    <w:lvl w:ilvl="2" w:tplc="F56A66F8">
      <w:start w:val="2"/>
      <w:numFmt w:val="bullet"/>
      <w:lvlText w:val="-"/>
      <w:lvlJc w:val="left"/>
      <w:pPr>
        <w:tabs>
          <w:tab w:val="num" w:pos="2302"/>
        </w:tabs>
        <w:ind w:left="2302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52">
    <w:nsid w:val="42DB0728"/>
    <w:multiLevelType w:val="hybridMultilevel"/>
    <w:tmpl w:val="4F96B800"/>
    <w:lvl w:ilvl="0" w:tplc="5D38C786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color w:val="auto"/>
        <w:sz w:val="20"/>
        <w:szCs w:val="20"/>
      </w:rPr>
    </w:lvl>
    <w:lvl w:ilvl="1" w:tplc="5ED224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3252E6C"/>
    <w:multiLevelType w:val="multilevel"/>
    <w:tmpl w:val="996417AE"/>
    <w:lvl w:ilvl="0">
      <w:start w:val="2"/>
      <w:numFmt w:val="decimal"/>
      <w:lvlText w:val="%1."/>
      <w:lvlJc w:val="left"/>
      <w:pPr>
        <w:tabs>
          <w:tab w:val="num" w:pos="712"/>
        </w:tabs>
        <w:ind w:left="712" w:hanging="570"/>
      </w:pPr>
      <w:rPr>
        <w:rFonts w:hint="default"/>
        <w:b/>
      </w:rPr>
    </w:lvl>
    <w:lvl w:ilvl="1">
      <w:start w:val="1"/>
      <w:numFmt w:val="none"/>
      <w:lvlText w:val="2.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54">
    <w:nsid w:val="43AF5F26"/>
    <w:multiLevelType w:val="hybridMultilevel"/>
    <w:tmpl w:val="43B4DC96"/>
    <w:lvl w:ilvl="0" w:tplc="2D961A74">
      <w:start w:val="1"/>
      <w:numFmt w:val="upp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5">
    <w:nsid w:val="44CD29B2"/>
    <w:multiLevelType w:val="hybridMultilevel"/>
    <w:tmpl w:val="C33A01CE"/>
    <w:name w:val="WW8Num182"/>
    <w:lvl w:ilvl="0" w:tplc="5ED22478">
      <w:start w:val="1"/>
      <w:numFmt w:val="bullet"/>
      <w:lvlText w:val=""/>
      <w:lvlJc w:val="left"/>
      <w:pPr>
        <w:tabs>
          <w:tab w:val="num" w:pos="3322"/>
        </w:tabs>
        <w:ind w:left="332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6">
    <w:nsid w:val="472519A7"/>
    <w:multiLevelType w:val="hybridMultilevel"/>
    <w:tmpl w:val="979EF4AA"/>
    <w:lvl w:ilvl="0" w:tplc="31C23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78739F8"/>
    <w:multiLevelType w:val="multilevel"/>
    <w:tmpl w:val="62E6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8482EC0"/>
    <w:multiLevelType w:val="hybridMultilevel"/>
    <w:tmpl w:val="8DF8D858"/>
    <w:lvl w:ilvl="0" w:tplc="C37AD4F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9">
    <w:nsid w:val="4BB51720"/>
    <w:multiLevelType w:val="hybridMultilevel"/>
    <w:tmpl w:val="BE58E608"/>
    <w:name w:val="WW8Num18"/>
    <w:lvl w:ilvl="0" w:tplc="5ED22478">
      <w:start w:val="1"/>
      <w:numFmt w:val="bullet"/>
      <w:lvlText w:val=""/>
      <w:lvlJc w:val="left"/>
      <w:pPr>
        <w:tabs>
          <w:tab w:val="num" w:pos="1904"/>
        </w:tabs>
        <w:ind w:left="1904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60">
    <w:nsid w:val="4ECA521A"/>
    <w:multiLevelType w:val="hybridMultilevel"/>
    <w:tmpl w:val="5C849354"/>
    <w:lvl w:ilvl="0" w:tplc="A40E1512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067"/>
        </w:tabs>
        <w:ind w:left="106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787"/>
        </w:tabs>
        <w:ind w:left="17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07"/>
        </w:tabs>
        <w:ind w:left="25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27"/>
        </w:tabs>
        <w:ind w:left="32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47"/>
        </w:tabs>
        <w:ind w:left="39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67"/>
        </w:tabs>
        <w:ind w:left="46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87"/>
        </w:tabs>
        <w:ind w:left="53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07"/>
        </w:tabs>
        <w:ind w:left="6107" w:hanging="360"/>
      </w:pPr>
      <w:rPr>
        <w:rFonts w:ascii="Wingdings" w:hAnsi="Wingdings" w:hint="default"/>
      </w:rPr>
    </w:lvl>
  </w:abstractNum>
  <w:abstractNum w:abstractNumId="61">
    <w:nsid w:val="4F982FB3"/>
    <w:multiLevelType w:val="multilevel"/>
    <w:tmpl w:val="5DE200E2"/>
    <w:lvl w:ilvl="0">
      <w:start w:val="1"/>
      <w:numFmt w:val="bullet"/>
      <w:lvlText w:val="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1255"/>
        </w:tabs>
        <w:ind w:left="1255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/>
      </w:rPr>
    </w:lvl>
  </w:abstractNum>
  <w:abstractNum w:abstractNumId="62">
    <w:nsid w:val="50481EB4"/>
    <w:multiLevelType w:val="hybridMultilevel"/>
    <w:tmpl w:val="421CA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8F52BB"/>
    <w:multiLevelType w:val="hybridMultilevel"/>
    <w:tmpl w:val="04DA7C28"/>
    <w:lvl w:ilvl="0" w:tplc="864CA362">
      <w:start w:val="1"/>
      <w:numFmt w:val="bullet"/>
      <w:lvlText w:val="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color w:val="auto"/>
        <w:sz w:val="20"/>
        <w:szCs w:val="20"/>
      </w:rPr>
    </w:lvl>
    <w:lvl w:ilvl="1" w:tplc="2252FE04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4">
    <w:nsid w:val="51377532"/>
    <w:multiLevelType w:val="hybridMultilevel"/>
    <w:tmpl w:val="A86A6A5A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5">
    <w:nsid w:val="53566428"/>
    <w:multiLevelType w:val="hybridMultilevel"/>
    <w:tmpl w:val="3B5E1204"/>
    <w:lvl w:ilvl="0" w:tplc="5ED22478">
      <w:start w:val="1"/>
      <w:numFmt w:val="bullet"/>
      <w:lvlText w:val=""/>
      <w:lvlJc w:val="left"/>
      <w:pPr>
        <w:tabs>
          <w:tab w:val="num" w:pos="3887"/>
        </w:tabs>
        <w:ind w:left="3887" w:hanging="360"/>
      </w:pPr>
      <w:rPr>
        <w:rFonts w:ascii="Symbol" w:hAnsi="Symbol" w:hint="default"/>
        <w:color w:val="auto"/>
        <w:sz w:val="16"/>
        <w:szCs w:val="16"/>
      </w:rPr>
    </w:lvl>
    <w:lvl w:ilvl="1" w:tplc="040C0003">
      <w:start w:val="1"/>
      <w:numFmt w:val="bullet"/>
      <w:lvlText w:val="o"/>
      <w:lvlJc w:val="left"/>
      <w:pPr>
        <w:tabs>
          <w:tab w:val="num" w:pos="2840"/>
        </w:tabs>
        <w:ind w:left="2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66">
    <w:nsid w:val="559D3EBC"/>
    <w:multiLevelType w:val="hybridMultilevel"/>
    <w:tmpl w:val="D74888AE"/>
    <w:lvl w:ilvl="0" w:tplc="96BACC16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color w:val="auto"/>
        <w:sz w:val="20"/>
        <w:szCs w:val="20"/>
      </w:rPr>
    </w:lvl>
    <w:lvl w:ilvl="1" w:tplc="66787790">
      <w:numFmt w:val="bullet"/>
      <w:lvlText w:val="-"/>
      <w:lvlJc w:val="left"/>
      <w:pPr>
        <w:tabs>
          <w:tab w:val="num" w:pos="2356"/>
        </w:tabs>
        <w:ind w:left="2356" w:hanging="360"/>
      </w:pPr>
      <w:rPr>
        <w:rFonts w:ascii="Times New Roman" w:eastAsia="Lucida Sans Unicode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67">
    <w:nsid w:val="5665376B"/>
    <w:multiLevelType w:val="multilevel"/>
    <w:tmpl w:val="8E26AFD6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68">
    <w:nsid w:val="56E96A36"/>
    <w:multiLevelType w:val="hybridMultilevel"/>
    <w:tmpl w:val="289E8D62"/>
    <w:lvl w:ilvl="0" w:tplc="5ED224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2252FE04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9">
    <w:nsid w:val="57EC3D6B"/>
    <w:multiLevelType w:val="hybridMultilevel"/>
    <w:tmpl w:val="F20403F8"/>
    <w:lvl w:ilvl="0" w:tplc="AA76187C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70">
    <w:nsid w:val="58D70826"/>
    <w:multiLevelType w:val="hybridMultilevel"/>
    <w:tmpl w:val="97A2AB54"/>
    <w:lvl w:ilvl="0" w:tplc="5ED2247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419686E6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3768E9B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 w:hint="default"/>
        <w:color w:val="auto"/>
        <w:sz w:val="24"/>
        <w:szCs w:val="24"/>
      </w:rPr>
    </w:lvl>
    <w:lvl w:ilvl="3" w:tplc="040C000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1">
    <w:nsid w:val="5BF50FEF"/>
    <w:multiLevelType w:val="hybridMultilevel"/>
    <w:tmpl w:val="0B8405C2"/>
    <w:name w:val="WW8Num1823"/>
    <w:lvl w:ilvl="0" w:tplc="5ED22478">
      <w:start w:val="1"/>
      <w:numFmt w:val="bullet"/>
      <w:lvlText w:val=""/>
      <w:lvlJc w:val="left"/>
      <w:pPr>
        <w:tabs>
          <w:tab w:val="num" w:pos="3322"/>
        </w:tabs>
        <w:ind w:left="3322" w:hanging="360"/>
      </w:pPr>
      <w:rPr>
        <w:rFonts w:ascii="Symbol" w:hAnsi="Symbol" w:hint="default"/>
        <w:color w:val="auto"/>
        <w:sz w:val="16"/>
        <w:szCs w:val="16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2">
    <w:nsid w:val="5C474DCE"/>
    <w:multiLevelType w:val="hybridMultilevel"/>
    <w:tmpl w:val="4C6E92C0"/>
    <w:lvl w:ilvl="0" w:tplc="040C0003">
      <w:start w:val="1"/>
      <w:numFmt w:val="bullet"/>
      <w:lvlText w:val="o"/>
      <w:lvlJc w:val="left"/>
      <w:pPr>
        <w:tabs>
          <w:tab w:val="num" w:pos="153"/>
        </w:tabs>
        <w:ind w:left="153" w:hanging="360"/>
      </w:pPr>
      <w:rPr>
        <w:rFonts w:ascii="Courier New" w:hAnsi="Courier New" w:cs="Courier New" w:hint="default"/>
      </w:rPr>
    </w:lvl>
    <w:lvl w:ilvl="1" w:tplc="040C000B">
      <w:start w:val="1"/>
      <w:numFmt w:val="bullet"/>
      <w:lvlText w:val=""/>
      <w:lvlJc w:val="left"/>
      <w:pPr>
        <w:tabs>
          <w:tab w:val="num" w:pos="3912"/>
        </w:tabs>
        <w:ind w:left="3912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3">
    <w:nsid w:val="5CDB1066"/>
    <w:multiLevelType w:val="hybridMultilevel"/>
    <w:tmpl w:val="551EFA84"/>
    <w:lvl w:ilvl="0" w:tplc="519E87E8">
      <w:start w:val="1"/>
      <w:numFmt w:val="upp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4">
    <w:nsid w:val="5CEF01C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>
    <w:nsid w:val="5E802FB0"/>
    <w:multiLevelType w:val="hybridMultilevel"/>
    <w:tmpl w:val="382C3C64"/>
    <w:lvl w:ilvl="0" w:tplc="31C236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6">
    <w:nsid w:val="5FC001B9"/>
    <w:multiLevelType w:val="multilevel"/>
    <w:tmpl w:val="690C4B44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77">
    <w:nsid w:val="6092188B"/>
    <w:multiLevelType w:val="hybridMultilevel"/>
    <w:tmpl w:val="F82442C4"/>
    <w:lvl w:ilvl="0" w:tplc="5ED22478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  <w:color w:val="auto"/>
        <w:sz w:val="16"/>
        <w:szCs w:val="16"/>
      </w:rPr>
    </w:lvl>
    <w:lvl w:ilvl="1" w:tplc="EA8EFBCA">
      <w:start w:val="1"/>
      <w:numFmt w:val="bullet"/>
      <w:lvlText w:val=""/>
      <w:lvlJc w:val="left"/>
      <w:pPr>
        <w:tabs>
          <w:tab w:val="num" w:pos="1582"/>
        </w:tabs>
        <w:ind w:left="1582" w:hanging="360"/>
      </w:pPr>
      <w:rPr>
        <w:rFonts w:ascii="Wingdings" w:hAnsi="Wingdings" w:hint="default"/>
        <w:color w:val="auto"/>
        <w:sz w:val="18"/>
        <w:szCs w:val="18"/>
      </w:rPr>
    </w:lvl>
    <w:lvl w:ilvl="2" w:tplc="F56A66F8">
      <w:start w:val="2"/>
      <w:numFmt w:val="bullet"/>
      <w:lvlText w:val="-"/>
      <w:lvlJc w:val="left"/>
      <w:pPr>
        <w:tabs>
          <w:tab w:val="num" w:pos="2302"/>
        </w:tabs>
        <w:ind w:left="2302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8">
    <w:nsid w:val="617A49DC"/>
    <w:multiLevelType w:val="hybridMultilevel"/>
    <w:tmpl w:val="1EAAC32C"/>
    <w:name w:val="WW8Num1826"/>
    <w:lvl w:ilvl="0" w:tplc="F224E3A8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321"/>
        </w:tabs>
        <w:ind w:left="3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41"/>
        </w:tabs>
        <w:ind w:left="10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61"/>
        </w:tabs>
        <w:ind w:left="17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81"/>
        </w:tabs>
        <w:ind w:left="24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01"/>
        </w:tabs>
        <w:ind w:left="32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21"/>
        </w:tabs>
        <w:ind w:left="39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41"/>
        </w:tabs>
        <w:ind w:left="46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61"/>
        </w:tabs>
        <w:ind w:left="5361" w:hanging="360"/>
      </w:pPr>
      <w:rPr>
        <w:rFonts w:ascii="Wingdings" w:hAnsi="Wingdings" w:hint="default"/>
      </w:rPr>
    </w:lvl>
  </w:abstractNum>
  <w:abstractNum w:abstractNumId="79">
    <w:nsid w:val="621221DD"/>
    <w:multiLevelType w:val="hybridMultilevel"/>
    <w:tmpl w:val="B046FF1E"/>
    <w:lvl w:ilvl="0" w:tplc="4AC6114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0">
    <w:nsid w:val="621F1D78"/>
    <w:multiLevelType w:val="hybridMultilevel"/>
    <w:tmpl w:val="8C74CF90"/>
    <w:lvl w:ilvl="0" w:tplc="5ED22478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  <w:sz w:val="16"/>
        <w:szCs w:val="16"/>
      </w:rPr>
    </w:lvl>
    <w:lvl w:ilvl="1" w:tplc="040C0003">
      <w:start w:val="1"/>
      <w:numFmt w:val="bullet"/>
      <w:lvlText w:val="o"/>
      <w:lvlJc w:val="left"/>
      <w:pPr>
        <w:tabs>
          <w:tab w:val="num" w:pos="1067"/>
        </w:tabs>
        <w:ind w:left="106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787"/>
        </w:tabs>
        <w:ind w:left="17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07"/>
        </w:tabs>
        <w:ind w:left="25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27"/>
        </w:tabs>
        <w:ind w:left="32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47"/>
        </w:tabs>
        <w:ind w:left="39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67"/>
        </w:tabs>
        <w:ind w:left="46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87"/>
        </w:tabs>
        <w:ind w:left="53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07"/>
        </w:tabs>
        <w:ind w:left="6107" w:hanging="360"/>
      </w:pPr>
      <w:rPr>
        <w:rFonts w:ascii="Wingdings" w:hAnsi="Wingdings" w:hint="default"/>
      </w:rPr>
    </w:lvl>
  </w:abstractNum>
  <w:abstractNum w:abstractNumId="81">
    <w:nsid w:val="627D275E"/>
    <w:multiLevelType w:val="hybridMultilevel"/>
    <w:tmpl w:val="56E05E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39C220E"/>
    <w:multiLevelType w:val="hybridMultilevel"/>
    <w:tmpl w:val="59AA2C2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3A46222"/>
    <w:multiLevelType w:val="hybridMultilevel"/>
    <w:tmpl w:val="D1F2CDA2"/>
    <w:lvl w:ilvl="0" w:tplc="4ED0EAB4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640B4F5A"/>
    <w:multiLevelType w:val="hybridMultilevel"/>
    <w:tmpl w:val="71E25784"/>
    <w:lvl w:ilvl="0" w:tplc="E8EC64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49B4D3C"/>
    <w:multiLevelType w:val="hybridMultilevel"/>
    <w:tmpl w:val="54B65DC0"/>
    <w:lvl w:ilvl="0" w:tplc="C37AD4F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6">
    <w:nsid w:val="657801E4"/>
    <w:multiLevelType w:val="hybridMultilevel"/>
    <w:tmpl w:val="12662646"/>
    <w:lvl w:ilvl="0" w:tplc="5ED22478">
      <w:start w:val="1"/>
      <w:numFmt w:val="bullet"/>
      <w:lvlText w:val=""/>
      <w:lvlJc w:val="left"/>
      <w:pPr>
        <w:tabs>
          <w:tab w:val="num" w:pos="1904"/>
        </w:tabs>
        <w:ind w:left="1904" w:hanging="360"/>
      </w:pPr>
      <w:rPr>
        <w:rFonts w:ascii="Symbol" w:hAnsi="Symbol" w:hint="default"/>
        <w:color w:val="auto"/>
        <w:sz w:val="16"/>
        <w:szCs w:val="16"/>
      </w:rPr>
    </w:lvl>
    <w:lvl w:ilvl="1" w:tplc="AD065C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7">
    <w:nsid w:val="65930C7A"/>
    <w:multiLevelType w:val="multilevel"/>
    <w:tmpl w:val="040C001D"/>
    <w:styleLink w:val="TITREI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b/>
        <w:color w:val="auto"/>
        <w:sz w:val="3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/>
        <w:sz w:val="28"/>
      </w:rPr>
    </w:lvl>
    <w:lvl w:ilvl="2">
      <w:start w:val="1"/>
      <w:numFmt w:val="upperLetter"/>
      <w:lvlText w:val="%3)"/>
      <w:lvlJc w:val="left"/>
      <w:pPr>
        <w:tabs>
          <w:tab w:val="num" w:pos="1080"/>
        </w:tabs>
        <w:ind w:left="1080" w:hanging="360"/>
      </w:pPr>
      <w:rPr>
        <w:rFonts w:ascii="Arial" w:hAnsi="Arial"/>
        <w:i/>
        <w:sz w:val="28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>
    <w:nsid w:val="65A37A16"/>
    <w:multiLevelType w:val="hybridMultilevel"/>
    <w:tmpl w:val="A68E264A"/>
    <w:lvl w:ilvl="0" w:tplc="4B0C7464">
      <w:start w:val="1"/>
      <w:numFmt w:val="bullet"/>
      <w:lvlText w:val="►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6614569B"/>
    <w:multiLevelType w:val="multilevel"/>
    <w:tmpl w:val="7902AED8"/>
    <w:lvl w:ilvl="0">
      <w:start w:val="1"/>
      <w:numFmt w:val="bullet"/>
      <w:lvlText w:val="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1255"/>
        </w:tabs>
        <w:ind w:left="1255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/>
      </w:rPr>
    </w:lvl>
  </w:abstractNum>
  <w:abstractNum w:abstractNumId="90">
    <w:nsid w:val="66755A91"/>
    <w:multiLevelType w:val="hybridMultilevel"/>
    <w:tmpl w:val="643CD322"/>
    <w:lvl w:ilvl="0" w:tplc="C37AD4F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1">
    <w:nsid w:val="66A76BA6"/>
    <w:multiLevelType w:val="hybridMultilevel"/>
    <w:tmpl w:val="B5760420"/>
    <w:lvl w:ilvl="0" w:tplc="0C264CC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2">
    <w:nsid w:val="67422A70"/>
    <w:multiLevelType w:val="multilevel"/>
    <w:tmpl w:val="7974BE78"/>
    <w:lvl w:ilvl="0">
      <w:start w:val="1"/>
      <w:numFmt w:val="bullet"/>
      <w:lvlText w:val="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1255"/>
        </w:tabs>
        <w:ind w:left="1255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/>
      </w:rPr>
    </w:lvl>
  </w:abstractNum>
  <w:abstractNum w:abstractNumId="93">
    <w:nsid w:val="678E0FFF"/>
    <w:multiLevelType w:val="hybridMultilevel"/>
    <w:tmpl w:val="4228533A"/>
    <w:lvl w:ilvl="0" w:tplc="5A04CB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4">
    <w:nsid w:val="68137914"/>
    <w:multiLevelType w:val="hybridMultilevel"/>
    <w:tmpl w:val="0290941E"/>
    <w:lvl w:ilvl="0" w:tplc="B572596C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5">
    <w:nsid w:val="68D1569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6">
    <w:nsid w:val="69802E90"/>
    <w:multiLevelType w:val="hybridMultilevel"/>
    <w:tmpl w:val="50DC8C1A"/>
    <w:name w:val="WW8Num1828"/>
    <w:lvl w:ilvl="0" w:tplc="3768E9B6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321"/>
        </w:tabs>
        <w:ind w:left="3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41"/>
        </w:tabs>
        <w:ind w:left="10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61"/>
        </w:tabs>
        <w:ind w:left="17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81"/>
        </w:tabs>
        <w:ind w:left="24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01"/>
        </w:tabs>
        <w:ind w:left="32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21"/>
        </w:tabs>
        <w:ind w:left="39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41"/>
        </w:tabs>
        <w:ind w:left="46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61"/>
        </w:tabs>
        <w:ind w:left="5361" w:hanging="360"/>
      </w:pPr>
      <w:rPr>
        <w:rFonts w:ascii="Wingdings" w:hAnsi="Wingdings" w:hint="default"/>
      </w:rPr>
    </w:lvl>
  </w:abstractNum>
  <w:abstractNum w:abstractNumId="97">
    <w:nsid w:val="6988524D"/>
    <w:multiLevelType w:val="hybridMultilevel"/>
    <w:tmpl w:val="1DF8F6D4"/>
    <w:lvl w:ilvl="0" w:tplc="040C000F">
      <w:start w:val="1"/>
      <w:numFmt w:val="decimal"/>
      <w:lvlText w:val="%1."/>
      <w:lvlJc w:val="left"/>
      <w:pPr>
        <w:ind w:left="578" w:hanging="360"/>
      </w:p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8">
    <w:nsid w:val="69EA0C56"/>
    <w:multiLevelType w:val="multilevel"/>
    <w:tmpl w:val="D748797E"/>
    <w:lvl w:ilvl="0">
      <w:start w:val="1"/>
      <w:numFmt w:val="bullet"/>
      <w:lvlText w:val="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  <w:color w:val="auto"/>
        <w:sz w:val="20"/>
        <w:szCs w:val="20"/>
      </w:rPr>
    </w:lvl>
    <w:lvl w:ilvl="1">
      <w:start w:val="1"/>
      <w:numFmt w:val="bullet"/>
      <w:lvlText w:val=""/>
      <w:lvlJc w:val="left"/>
      <w:pPr>
        <w:tabs>
          <w:tab w:val="num" w:pos="1255"/>
        </w:tabs>
        <w:ind w:left="1255" w:hanging="360"/>
      </w:pPr>
      <w:rPr>
        <w:rFonts w:ascii="Wingdings" w:hAnsi="Wingdings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975"/>
        </w:tabs>
        <w:ind w:left="19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695"/>
        </w:tabs>
        <w:ind w:left="26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41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135"/>
        </w:tabs>
        <w:ind w:left="41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855"/>
        </w:tabs>
        <w:ind w:left="48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57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295"/>
        </w:tabs>
        <w:ind w:left="6295" w:hanging="360"/>
      </w:pPr>
      <w:rPr>
        <w:rFonts w:ascii="Wingdings" w:hAnsi="Wingdings"/>
      </w:rPr>
    </w:lvl>
  </w:abstractNum>
  <w:abstractNum w:abstractNumId="99">
    <w:nsid w:val="6B527F45"/>
    <w:multiLevelType w:val="multilevel"/>
    <w:tmpl w:val="B8727988"/>
    <w:lvl w:ilvl="0">
      <w:start w:val="1"/>
      <w:numFmt w:val="bullet"/>
      <w:lvlText w:val=""/>
      <w:lvlJc w:val="left"/>
      <w:pPr>
        <w:tabs>
          <w:tab w:val="num" w:pos="5060"/>
        </w:tabs>
        <w:ind w:left="5060" w:hanging="360"/>
      </w:pPr>
      <w:rPr>
        <w:rFonts w:ascii="Wingdings" w:hAnsi="Wingdings"/>
        <w:color w:val="auto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eastAsia="Times New Roman" w:hAnsi="Symbol" w:cs="Times New Roman" w:hint="default"/>
        <w:color w:val="auto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/>
      </w:rPr>
    </w:lvl>
  </w:abstractNum>
  <w:abstractNum w:abstractNumId="100">
    <w:nsid w:val="6BE62C42"/>
    <w:multiLevelType w:val="hybridMultilevel"/>
    <w:tmpl w:val="EAA6A174"/>
    <w:lvl w:ilvl="0" w:tplc="0BEA7B40">
      <w:numFmt w:val="bullet"/>
      <w:lvlText w:val="-"/>
      <w:lvlJc w:val="left"/>
      <w:pPr>
        <w:tabs>
          <w:tab w:val="num" w:pos="1010"/>
        </w:tabs>
        <w:ind w:left="10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70"/>
        </w:tabs>
        <w:ind w:left="3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90"/>
        </w:tabs>
        <w:ind w:left="3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30"/>
        </w:tabs>
        <w:ind w:left="5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50"/>
        </w:tabs>
        <w:ind w:left="6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</w:rPr>
    </w:lvl>
  </w:abstractNum>
  <w:abstractNum w:abstractNumId="101">
    <w:nsid w:val="6E977655"/>
    <w:multiLevelType w:val="hybridMultilevel"/>
    <w:tmpl w:val="D5D62F86"/>
    <w:lvl w:ilvl="0" w:tplc="AC50F5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2">
    <w:nsid w:val="6F72457D"/>
    <w:multiLevelType w:val="multilevel"/>
    <w:tmpl w:val="316E9236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103">
    <w:nsid w:val="728C42FA"/>
    <w:multiLevelType w:val="hybridMultilevel"/>
    <w:tmpl w:val="8C00691C"/>
    <w:lvl w:ilvl="0" w:tplc="4AC6114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790AE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1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CB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26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C8E7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2C6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0EE4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7EB2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>
    <w:nsid w:val="738500D0"/>
    <w:multiLevelType w:val="hybridMultilevel"/>
    <w:tmpl w:val="29D08048"/>
    <w:name w:val="WW8Num1825"/>
    <w:lvl w:ilvl="0" w:tplc="DE3C292C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321"/>
        </w:tabs>
        <w:ind w:left="3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41"/>
        </w:tabs>
        <w:ind w:left="10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61"/>
        </w:tabs>
        <w:ind w:left="17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81"/>
        </w:tabs>
        <w:ind w:left="24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01"/>
        </w:tabs>
        <w:ind w:left="32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21"/>
        </w:tabs>
        <w:ind w:left="39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41"/>
        </w:tabs>
        <w:ind w:left="46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61"/>
        </w:tabs>
        <w:ind w:left="5361" w:hanging="360"/>
      </w:pPr>
      <w:rPr>
        <w:rFonts w:ascii="Wingdings" w:hAnsi="Wingdings" w:hint="default"/>
      </w:rPr>
    </w:lvl>
  </w:abstractNum>
  <w:abstractNum w:abstractNumId="105">
    <w:nsid w:val="73927568"/>
    <w:multiLevelType w:val="hybridMultilevel"/>
    <w:tmpl w:val="F5BA829A"/>
    <w:lvl w:ilvl="0" w:tplc="31C23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76D7660D"/>
    <w:multiLevelType w:val="hybridMultilevel"/>
    <w:tmpl w:val="808292B2"/>
    <w:lvl w:ilvl="0" w:tplc="040C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7">
    <w:nsid w:val="772B017D"/>
    <w:multiLevelType w:val="multilevel"/>
    <w:tmpl w:val="7544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8CB606E"/>
    <w:multiLevelType w:val="hybridMultilevel"/>
    <w:tmpl w:val="4FDAE9BC"/>
    <w:lvl w:ilvl="0" w:tplc="4AC6114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7AAA1E06"/>
    <w:multiLevelType w:val="hybridMultilevel"/>
    <w:tmpl w:val="03E6F21A"/>
    <w:lvl w:ilvl="0" w:tplc="31C23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7AB83B31"/>
    <w:multiLevelType w:val="hybridMultilevel"/>
    <w:tmpl w:val="4EAEB81A"/>
    <w:lvl w:ilvl="0" w:tplc="5A5E2BA4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  <w:sz w:val="20"/>
        <w:szCs w:val="20"/>
      </w:rPr>
    </w:lvl>
    <w:lvl w:ilvl="1" w:tplc="66787790"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eastAsia="Lucida Sans Unicode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1">
    <w:nsid w:val="7B7C279B"/>
    <w:multiLevelType w:val="hybridMultilevel"/>
    <w:tmpl w:val="367A4AC2"/>
    <w:lvl w:ilvl="0" w:tplc="96BACC16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  <w:sz w:val="20"/>
        <w:szCs w:val="20"/>
      </w:rPr>
    </w:lvl>
    <w:lvl w:ilvl="1" w:tplc="66787790"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eastAsia="Lucida Sans Unicode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2">
    <w:nsid w:val="7D144814"/>
    <w:multiLevelType w:val="hybridMultilevel"/>
    <w:tmpl w:val="B60C8C8A"/>
    <w:lvl w:ilvl="0" w:tplc="0CBAB2B6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299"/>
        </w:tabs>
        <w:ind w:left="22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9"/>
        </w:tabs>
        <w:ind w:left="30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9"/>
        </w:tabs>
        <w:ind w:left="37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9"/>
        </w:tabs>
        <w:ind w:left="44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9"/>
        </w:tabs>
        <w:ind w:left="5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9"/>
        </w:tabs>
        <w:ind w:left="5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9"/>
        </w:tabs>
        <w:ind w:left="6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9"/>
        </w:tabs>
        <w:ind w:left="7339" w:hanging="360"/>
      </w:pPr>
      <w:rPr>
        <w:rFonts w:ascii="Wingdings" w:hAnsi="Wingdings" w:hint="default"/>
      </w:rPr>
    </w:lvl>
  </w:abstractNum>
  <w:abstractNum w:abstractNumId="113">
    <w:nsid w:val="7E107C89"/>
    <w:multiLevelType w:val="multilevel"/>
    <w:tmpl w:val="C16E176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114">
    <w:nsid w:val="7E1E22FF"/>
    <w:multiLevelType w:val="hybridMultilevel"/>
    <w:tmpl w:val="1C0447B4"/>
    <w:lvl w:ilvl="0" w:tplc="3176FCC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5">
    <w:nsid w:val="7E943E12"/>
    <w:multiLevelType w:val="hybridMultilevel"/>
    <w:tmpl w:val="E9BC8DB0"/>
    <w:lvl w:ilvl="0" w:tplc="31C23624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  <w:szCs w:val="18"/>
      </w:rPr>
    </w:lvl>
    <w:lvl w:ilvl="1" w:tplc="C37AD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7F8152FE"/>
    <w:multiLevelType w:val="hybridMultilevel"/>
    <w:tmpl w:val="EC4EECF4"/>
    <w:name w:val="WW8Num1822"/>
    <w:lvl w:ilvl="0" w:tplc="5ED22478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color w:val="auto"/>
        <w:sz w:val="16"/>
        <w:szCs w:val="16"/>
      </w:rPr>
    </w:lvl>
    <w:lvl w:ilvl="1" w:tplc="B5946C8E">
      <w:start w:val="1"/>
      <w:numFmt w:val="bullet"/>
      <w:lvlText w:val=""/>
      <w:lvlJc w:val="left"/>
      <w:pPr>
        <w:tabs>
          <w:tab w:val="num" w:pos="2485"/>
        </w:tabs>
        <w:ind w:left="2485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7">
    <w:nsid w:val="7FA82D98"/>
    <w:multiLevelType w:val="hybridMultilevel"/>
    <w:tmpl w:val="C7BAA4EE"/>
    <w:lvl w:ilvl="0" w:tplc="EAC076C6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611"/>
        </w:tabs>
        <w:ind w:left="16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31"/>
        </w:tabs>
        <w:ind w:left="23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51"/>
        </w:tabs>
        <w:ind w:left="30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71"/>
        </w:tabs>
        <w:ind w:left="37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91"/>
        </w:tabs>
        <w:ind w:left="44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11"/>
        </w:tabs>
        <w:ind w:left="52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31"/>
        </w:tabs>
        <w:ind w:left="59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51"/>
        </w:tabs>
        <w:ind w:left="6651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116"/>
  </w:num>
  <w:num w:numId="3">
    <w:abstractNumId w:val="77"/>
  </w:num>
  <w:num w:numId="4">
    <w:abstractNumId w:val="21"/>
  </w:num>
  <w:num w:numId="5">
    <w:abstractNumId w:val="80"/>
  </w:num>
  <w:num w:numId="6">
    <w:abstractNumId w:val="49"/>
  </w:num>
  <w:num w:numId="7">
    <w:abstractNumId w:val="65"/>
  </w:num>
  <w:num w:numId="8">
    <w:abstractNumId w:val="23"/>
  </w:num>
  <w:num w:numId="9">
    <w:abstractNumId w:val="68"/>
  </w:num>
  <w:num w:numId="10">
    <w:abstractNumId w:val="15"/>
  </w:num>
  <w:num w:numId="11">
    <w:abstractNumId w:val="39"/>
  </w:num>
  <w:num w:numId="12">
    <w:abstractNumId w:val="13"/>
  </w:num>
  <w:num w:numId="13">
    <w:abstractNumId w:val="30"/>
  </w:num>
  <w:num w:numId="14">
    <w:abstractNumId w:val="0"/>
  </w:num>
  <w:num w:numId="15">
    <w:abstractNumId w:val="87"/>
  </w:num>
  <w:num w:numId="16">
    <w:abstractNumId w:val="88"/>
  </w:num>
  <w:num w:numId="17">
    <w:abstractNumId w:val="25"/>
  </w:num>
  <w:num w:numId="18">
    <w:abstractNumId w:val="45"/>
  </w:num>
  <w:num w:numId="19">
    <w:abstractNumId w:val="85"/>
  </w:num>
  <w:num w:numId="20">
    <w:abstractNumId w:val="90"/>
  </w:num>
  <w:num w:numId="21">
    <w:abstractNumId w:val="58"/>
  </w:num>
  <w:num w:numId="22">
    <w:abstractNumId w:val="24"/>
  </w:num>
  <w:num w:numId="23">
    <w:abstractNumId w:val="17"/>
  </w:num>
  <w:num w:numId="24">
    <w:abstractNumId w:val="70"/>
  </w:num>
  <w:num w:numId="25">
    <w:abstractNumId w:val="32"/>
  </w:num>
  <w:num w:numId="26">
    <w:abstractNumId w:val="28"/>
  </w:num>
  <w:num w:numId="27">
    <w:abstractNumId w:val="50"/>
  </w:num>
  <w:num w:numId="28">
    <w:abstractNumId w:val="29"/>
  </w:num>
  <w:num w:numId="29">
    <w:abstractNumId w:val="104"/>
  </w:num>
  <w:num w:numId="30">
    <w:abstractNumId w:val="78"/>
  </w:num>
  <w:num w:numId="31">
    <w:abstractNumId w:val="96"/>
  </w:num>
  <w:num w:numId="32">
    <w:abstractNumId w:val="117"/>
  </w:num>
  <w:num w:numId="33">
    <w:abstractNumId w:val="72"/>
  </w:num>
  <w:num w:numId="34">
    <w:abstractNumId w:val="112"/>
  </w:num>
  <w:num w:numId="35">
    <w:abstractNumId w:val="106"/>
  </w:num>
  <w:num w:numId="36">
    <w:abstractNumId w:val="91"/>
  </w:num>
  <w:num w:numId="37">
    <w:abstractNumId w:val="102"/>
  </w:num>
  <w:num w:numId="38">
    <w:abstractNumId w:val="53"/>
  </w:num>
  <w:num w:numId="39">
    <w:abstractNumId w:val="34"/>
  </w:num>
  <w:num w:numId="40">
    <w:abstractNumId w:val="52"/>
  </w:num>
  <w:num w:numId="41">
    <w:abstractNumId w:val="51"/>
  </w:num>
  <w:num w:numId="42">
    <w:abstractNumId w:val="48"/>
  </w:num>
  <w:num w:numId="43">
    <w:abstractNumId w:val="86"/>
  </w:num>
  <w:num w:numId="44">
    <w:abstractNumId w:val="10"/>
  </w:num>
  <w:num w:numId="45">
    <w:abstractNumId w:val="67"/>
  </w:num>
  <w:num w:numId="46">
    <w:abstractNumId w:val="54"/>
  </w:num>
  <w:num w:numId="47">
    <w:abstractNumId w:val="20"/>
  </w:num>
  <w:num w:numId="48">
    <w:abstractNumId w:val="18"/>
  </w:num>
  <w:num w:numId="49">
    <w:abstractNumId w:val="22"/>
  </w:num>
  <w:num w:numId="50">
    <w:abstractNumId w:val="83"/>
  </w:num>
  <w:num w:numId="51">
    <w:abstractNumId w:val="60"/>
  </w:num>
  <w:num w:numId="52">
    <w:abstractNumId w:val="110"/>
  </w:num>
  <w:num w:numId="53">
    <w:abstractNumId w:val="94"/>
  </w:num>
  <w:num w:numId="54">
    <w:abstractNumId w:val="73"/>
  </w:num>
  <w:num w:numId="55">
    <w:abstractNumId w:val="14"/>
  </w:num>
  <w:num w:numId="56">
    <w:abstractNumId w:val="42"/>
  </w:num>
  <w:num w:numId="57">
    <w:abstractNumId w:val="79"/>
  </w:num>
  <w:num w:numId="58">
    <w:abstractNumId w:val="108"/>
  </w:num>
  <w:num w:numId="59">
    <w:abstractNumId w:val="103"/>
  </w:num>
  <w:num w:numId="60">
    <w:abstractNumId w:val="12"/>
  </w:num>
  <w:num w:numId="61">
    <w:abstractNumId w:val="115"/>
  </w:num>
  <w:num w:numId="62">
    <w:abstractNumId w:val="36"/>
  </w:num>
  <w:num w:numId="63">
    <w:abstractNumId w:val="105"/>
  </w:num>
  <w:num w:numId="64">
    <w:abstractNumId w:val="109"/>
  </w:num>
  <w:num w:numId="65">
    <w:abstractNumId w:val="56"/>
  </w:num>
  <w:num w:numId="66">
    <w:abstractNumId w:val="75"/>
  </w:num>
  <w:num w:numId="67">
    <w:abstractNumId w:val="61"/>
  </w:num>
  <w:num w:numId="68">
    <w:abstractNumId w:val="19"/>
  </w:num>
  <w:num w:numId="69">
    <w:abstractNumId w:val="92"/>
  </w:num>
  <w:num w:numId="70">
    <w:abstractNumId w:val="89"/>
  </w:num>
  <w:num w:numId="71">
    <w:abstractNumId w:val="98"/>
  </w:num>
  <w:num w:numId="72">
    <w:abstractNumId w:val="35"/>
  </w:num>
  <w:num w:numId="73">
    <w:abstractNumId w:val="41"/>
  </w:num>
  <w:num w:numId="74">
    <w:abstractNumId w:val="33"/>
  </w:num>
  <w:num w:numId="75">
    <w:abstractNumId w:val="69"/>
  </w:num>
  <w:num w:numId="76">
    <w:abstractNumId w:val="101"/>
  </w:num>
  <w:num w:numId="77">
    <w:abstractNumId w:val="26"/>
  </w:num>
  <w:num w:numId="78">
    <w:abstractNumId w:val="93"/>
  </w:num>
  <w:num w:numId="79">
    <w:abstractNumId w:val="84"/>
  </w:num>
  <w:num w:numId="80">
    <w:abstractNumId w:val="114"/>
  </w:num>
  <w:num w:numId="81">
    <w:abstractNumId w:val="16"/>
  </w:num>
  <w:num w:numId="82">
    <w:abstractNumId w:val="76"/>
  </w:num>
  <w:num w:numId="83">
    <w:abstractNumId w:val="113"/>
  </w:num>
  <w:num w:numId="84">
    <w:abstractNumId w:val="47"/>
  </w:num>
  <w:num w:numId="85">
    <w:abstractNumId w:val="66"/>
  </w:num>
  <w:num w:numId="86">
    <w:abstractNumId w:val="111"/>
  </w:num>
  <w:num w:numId="87">
    <w:abstractNumId w:val="63"/>
  </w:num>
  <w:num w:numId="88">
    <w:abstractNumId w:val="100"/>
  </w:num>
  <w:num w:numId="89">
    <w:abstractNumId w:val="43"/>
  </w:num>
  <w:num w:numId="90">
    <w:abstractNumId w:val="37"/>
  </w:num>
  <w:num w:numId="91">
    <w:abstractNumId w:val="38"/>
  </w:num>
  <w:num w:numId="92">
    <w:abstractNumId w:val="99"/>
  </w:num>
  <w:num w:numId="93">
    <w:abstractNumId w:val="107"/>
  </w:num>
  <w:num w:numId="94">
    <w:abstractNumId w:val="31"/>
  </w:num>
  <w:num w:numId="95">
    <w:abstractNumId w:val="62"/>
  </w:num>
  <w:num w:numId="96">
    <w:abstractNumId w:val="97"/>
  </w:num>
  <w:num w:numId="97">
    <w:abstractNumId w:val="40"/>
  </w:num>
  <w:num w:numId="98">
    <w:abstractNumId w:val="64"/>
  </w:num>
  <w:num w:numId="99">
    <w:abstractNumId w:val="44"/>
  </w:num>
  <w:num w:numId="100">
    <w:abstractNumId w:val="11"/>
  </w:num>
  <w:num w:numId="101">
    <w:abstractNumId w:val="82"/>
  </w:num>
  <w:num w:numId="102">
    <w:abstractNumId w:val="57"/>
  </w:num>
  <w:num w:numId="103">
    <w:abstractNumId w:val="5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4">
    <w:abstractNumId w:val="46"/>
  </w:num>
  <w:num w:numId="105">
    <w:abstractNumId w:val="95"/>
  </w:num>
  <w:num w:numId="106">
    <w:abstractNumId w:val="74"/>
  </w:num>
  <w:num w:numId="107">
    <w:abstractNumId w:val="81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4033" o:allowincell="f" fillcolor="white">
      <v:fill color="white" rotate="t" type="frame"/>
      <v:stroke weight="2pt"/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E63237"/>
    <w:rsid w:val="00000435"/>
    <w:rsid w:val="000018A6"/>
    <w:rsid w:val="00001B73"/>
    <w:rsid w:val="00001D93"/>
    <w:rsid w:val="00001EB2"/>
    <w:rsid w:val="00002BFC"/>
    <w:rsid w:val="000036E4"/>
    <w:rsid w:val="00004089"/>
    <w:rsid w:val="00004BB1"/>
    <w:rsid w:val="00004F2B"/>
    <w:rsid w:val="00005181"/>
    <w:rsid w:val="000061CF"/>
    <w:rsid w:val="0000665F"/>
    <w:rsid w:val="000075CD"/>
    <w:rsid w:val="00010261"/>
    <w:rsid w:val="00010622"/>
    <w:rsid w:val="0001065B"/>
    <w:rsid w:val="00010749"/>
    <w:rsid w:val="00010DC1"/>
    <w:rsid w:val="000118F8"/>
    <w:rsid w:val="00011BE2"/>
    <w:rsid w:val="00012564"/>
    <w:rsid w:val="00013883"/>
    <w:rsid w:val="00015D1B"/>
    <w:rsid w:val="00015ECA"/>
    <w:rsid w:val="00017B0E"/>
    <w:rsid w:val="00020C77"/>
    <w:rsid w:val="000213A1"/>
    <w:rsid w:val="0002508B"/>
    <w:rsid w:val="00025604"/>
    <w:rsid w:val="000268E0"/>
    <w:rsid w:val="000271CF"/>
    <w:rsid w:val="00027404"/>
    <w:rsid w:val="0003057E"/>
    <w:rsid w:val="000322A3"/>
    <w:rsid w:val="00032524"/>
    <w:rsid w:val="00032924"/>
    <w:rsid w:val="00034A33"/>
    <w:rsid w:val="00034BA2"/>
    <w:rsid w:val="00035335"/>
    <w:rsid w:val="0003593E"/>
    <w:rsid w:val="0003609A"/>
    <w:rsid w:val="0003641B"/>
    <w:rsid w:val="00037308"/>
    <w:rsid w:val="00037AAC"/>
    <w:rsid w:val="000406D9"/>
    <w:rsid w:val="000407B1"/>
    <w:rsid w:val="00040E2C"/>
    <w:rsid w:val="00041F05"/>
    <w:rsid w:val="000438D5"/>
    <w:rsid w:val="00043D80"/>
    <w:rsid w:val="00043E3A"/>
    <w:rsid w:val="000448F7"/>
    <w:rsid w:val="00045F0D"/>
    <w:rsid w:val="000460F9"/>
    <w:rsid w:val="00047DFE"/>
    <w:rsid w:val="00050AD6"/>
    <w:rsid w:val="000526D0"/>
    <w:rsid w:val="0005291D"/>
    <w:rsid w:val="00053369"/>
    <w:rsid w:val="000533C8"/>
    <w:rsid w:val="00054059"/>
    <w:rsid w:val="0005450E"/>
    <w:rsid w:val="00054AE2"/>
    <w:rsid w:val="00054C96"/>
    <w:rsid w:val="00055433"/>
    <w:rsid w:val="0005791A"/>
    <w:rsid w:val="0006047B"/>
    <w:rsid w:val="00061FDE"/>
    <w:rsid w:val="0006236D"/>
    <w:rsid w:val="0006243E"/>
    <w:rsid w:val="00063D92"/>
    <w:rsid w:val="000646C5"/>
    <w:rsid w:val="000649BA"/>
    <w:rsid w:val="000708E0"/>
    <w:rsid w:val="000717D0"/>
    <w:rsid w:val="00071D33"/>
    <w:rsid w:val="000726AC"/>
    <w:rsid w:val="000730E9"/>
    <w:rsid w:val="0007393D"/>
    <w:rsid w:val="000758D8"/>
    <w:rsid w:val="00075F84"/>
    <w:rsid w:val="000800D2"/>
    <w:rsid w:val="00080565"/>
    <w:rsid w:val="00080E97"/>
    <w:rsid w:val="00081439"/>
    <w:rsid w:val="0008155C"/>
    <w:rsid w:val="000818BB"/>
    <w:rsid w:val="000830F0"/>
    <w:rsid w:val="00083402"/>
    <w:rsid w:val="00083D2C"/>
    <w:rsid w:val="00083DB4"/>
    <w:rsid w:val="00085EE6"/>
    <w:rsid w:val="00086F44"/>
    <w:rsid w:val="0009058C"/>
    <w:rsid w:val="00091104"/>
    <w:rsid w:val="00091618"/>
    <w:rsid w:val="0009183F"/>
    <w:rsid w:val="00094ADB"/>
    <w:rsid w:val="00094B48"/>
    <w:rsid w:val="000958FD"/>
    <w:rsid w:val="000961A5"/>
    <w:rsid w:val="00096444"/>
    <w:rsid w:val="000A01D7"/>
    <w:rsid w:val="000A07C4"/>
    <w:rsid w:val="000A0BDD"/>
    <w:rsid w:val="000A0F23"/>
    <w:rsid w:val="000A15DC"/>
    <w:rsid w:val="000A2334"/>
    <w:rsid w:val="000A264B"/>
    <w:rsid w:val="000A2724"/>
    <w:rsid w:val="000A5568"/>
    <w:rsid w:val="000A65F3"/>
    <w:rsid w:val="000B150E"/>
    <w:rsid w:val="000B2625"/>
    <w:rsid w:val="000B3B53"/>
    <w:rsid w:val="000B3FA6"/>
    <w:rsid w:val="000B4A53"/>
    <w:rsid w:val="000B54EB"/>
    <w:rsid w:val="000B5532"/>
    <w:rsid w:val="000B5560"/>
    <w:rsid w:val="000B66FA"/>
    <w:rsid w:val="000B686C"/>
    <w:rsid w:val="000C030E"/>
    <w:rsid w:val="000C2586"/>
    <w:rsid w:val="000C2E39"/>
    <w:rsid w:val="000C3683"/>
    <w:rsid w:val="000C37A2"/>
    <w:rsid w:val="000C46E9"/>
    <w:rsid w:val="000C4934"/>
    <w:rsid w:val="000C50D2"/>
    <w:rsid w:val="000C57C5"/>
    <w:rsid w:val="000C5A58"/>
    <w:rsid w:val="000C626F"/>
    <w:rsid w:val="000C7C83"/>
    <w:rsid w:val="000C7FF0"/>
    <w:rsid w:val="000D05D1"/>
    <w:rsid w:val="000D0CBB"/>
    <w:rsid w:val="000D0DBF"/>
    <w:rsid w:val="000D1193"/>
    <w:rsid w:val="000D223C"/>
    <w:rsid w:val="000D3AA0"/>
    <w:rsid w:val="000D3DA7"/>
    <w:rsid w:val="000D4DE7"/>
    <w:rsid w:val="000D6904"/>
    <w:rsid w:val="000D7A23"/>
    <w:rsid w:val="000E156E"/>
    <w:rsid w:val="000E17B2"/>
    <w:rsid w:val="000E1F75"/>
    <w:rsid w:val="000E24A6"/>
    <w:rsid w:val="000E2781"/>
    <w:rsid w:val="000E2C67"/>
    <w:rsid w:val="000E602E"/>
    <w:rsid w:val="000E63FB"/>
    <w:rsid w:val="000E764D"/>
    <w:rsid w:val="000E7F4D"/>
    <w:rsid w:val="000F0D81"/>
    <w:rsid w:val="000F24F6"/>
    <w:rsid w:val="000F2FC0"/>
    <w:rsid w:val="000F358D"/>
    <w:rsid w:val="000F61D7"/>
    <w:rsid w:val="000F7053"/>
    <w:rsid w:val="000F7251"/>
    <w:rsid w:val="001007A2"/>
    <w:rsid w:val="001008D3"/>
    <w:rsid w:val="00100B1D"/>
    <w:rsid w:val="00100E21"/>
    <w:rsid w:val="00101E0C"/>
    <w:rsid w:val="00103510"/>
    <w:rsid w:val="00104B2A"/>
    <w:rsid w:val="0010586C"/>
    <w:rsid w:val="001066CC"/>
    <w:rsid w:val="00107D01"/>
    <w:rsid w:val="001127F0"/>
    <w:rsid w:val="00112985"/>
    <w:rsid w:val="00113067"/>
    <w:rsid w:val="00113F4B"/>
    <w:rsid w:val="00114CAB"/>
    <w:rsid w:val="00115C83"/>
    <w:rsid w:val="00116C3E"/>
    <w:rsid w:val="00116D21"/>
    <w:rsid w:val="00117F99"/>
    <w:rsid w:val="00120AE5"/>
    <w:rsid w:val="00121C1B"/>
    <w:rsid w:val="00121C27"/>
    <w:rsid w:val="0012261B"/>
    <w:rsid w:val="001229F4"/>
    <w:rsid w:val="00122C84"/>
    <w:rsid w:val="00123D34"/>
    <w:rsid w:val="00123F27"/>
    <w:rsid w:val="001241CC"/>
    <w:rsid w:val="001256CC"/>
    <w:rsid w:val="00127214"/>
    <w:rsid w:val="00130BE3"/>
    <w:rsid w:val="00131C5F"/>
    <w:rsid w:val="00132261"/>
    <w:rsid w:val="001348E9"/>
    <w:rsid w:val="00135DED"/>
    <w:rsid w:val="00135F84"/>
    <w:rsid w:val="00137AF1"/>
    <w:rsid w:val="00141EE6"/>
    <w:rsid w:val="00143D5A"/>
    <w:rsid w:val="00145438"/>
    <w:rsid w:val="0014589A"/>
    <w:rsid w:val="0014684C"/>
    <w:rsid w:val="00147B33"/>
    <w:rsid w:val="001500F4"/>
    <w:rsid w:val="00150E98"/>
    <w:rsid w:val="001511EC"/>
    <w:rsid w:val="001536C4"/>
    <w:rsid w:val="001537E6"/>
    <w:rsid w:val="00153DDB"/>
    <w:rsid w:val="001543D8"/>
    <w:rsid w:val="00154D2C"/>
    <w:rsid w:val="00155047"/>
    <w:rsid w:val="001563B5"/>
    <w:rsid w:val="00156683"/>
    <w:rsid w:val="0015798D"/>
    <w:rsid w:val="00157D01"/>
    <w:rsid w:val="0016008E"/>
    <w:rsid w:val="00160342"/>
    <w:rsid w:val="001609BD"/>
    <w:rsid w:val="00161559"/>
    <w:rsid w:val="0016158B"/>
    <w:rsid w:val="00162115"/>
    <w:rsid w:val="0016444C"/>
    <w:rsid w:val="001659F3"/>
    <w:rsid w:val="00166D8E"/>
    <w:rsid w:val="001671E6"/>
    <w:rsid w:val="00170C94"/>
    <w:rsid w:val="001724F6"/>
    <w:rsid w:val="001745A6"/>
    <w:rsid w:val="00175B7F"/>
    <w:rsid w:val="001761B7"/>
    <w:rsid w:val="00176919"/>
    <w:rsid w:val="00176C6F"/>
    <w:rsid w:val="00176F36"/>
    <w:rsid w:val="00180DF2"/>
    <w:rsid w:val="00181266"/>
    <w:rsid w:val="00181D23"/>
    <w:rsid w:val="00181D98"/>
    <w:rsid w:val="00182F7A"/>
    <w:rsid w:val="001835C9"/>
    <w:rsid w:val="001835D3"/>
    <w:rsid w:val="0018384D"/>
    <w:rsid w:val="0018444A"/>
    <w:rsid w:val="0018502F"/>
    <w:rsid w:val="0018587C"/>
    <w:rsid w:val="001859B7"/>
    <w:rsid w:val="00185BCD"/>
    <w:rsid w:val="00185F40"/>
    <w:rsid w:val="0018626C"/>
    <w:rsid w:val="00186817"/>
    <w:rsid w:val="00186F25"/>
    <w:rsid w:val="0018758E"/>
    <w:rsid w:val="001876F5"/>
    <w:rsid w:val="0019091D"/>
    <w:rsid w:val="00191725"/>
    <w:rsid w:val="00193898"/>
    <w:rsid w:val="00195670"/>
    <w:rsid w:val="001960BD"/>
    <w:rsid w:val="00196AE3"/>
    <w:rsid w:val="00196B36"/>
    <w:rsid w:val="001970B3"/>
    <w:rsid w:val="0019754C"/>
    <w:rsid w:val="00197EF3"/>
    <w:rsid w:val="001A00B3"/>
    <w:rsid w:val="001A058F"/>
    <w:rsid w:val="001A12D9"/>
    <w:rsid w:val="001A2415"/>
    <w:rsid w:val="001A44EC"/>
    <w:rsid w:val="001A5339"/>
    <w:rsid w:val="001A54BD"/>
    <w:rsid w:val="001A5613"/>
    <w:rsid w:val="001A5636"/>
    <w:rsid w:val="001A62AB"/>
    <w:rsid w:val="001A7A7A"/>
    <w:rsid w:val="001B0B4C"/>
    <w:rsid w:val="001B0E59"/>
    <w:rsid w:val="001B19A4"/>
    <w:rsid w:val="001B2171"/>
    <w:rsid w:val="001B227A"/>
    <w:rsid w:val="001B2F54"/>
    <w:rsid w:val="001B3966"/>
    <w:rsid w:val="001B40CA"/>
    <w:rsid w:val="001B4538"/>
    <w:rsid w:val="001B4E36"/>
    <w:rsid w:val="001B50A5"/>
    <w:rsid w:val="001B53AF"/>
    <w:rsid w:val="001B5BCD"/>
    <w:rsid w:val="001B72A9"/>
    <w:rsid w:val="001B7592"/>
    <w:rsid w:val="001B7657"/>
    <w:rsid w:val="001C2603"/>
    <w:rsid w:val="001C3104"/>
    <w:rsid w:val="001C45FA"/>
    <w:rsid w:val="001C60D3"/>
    <w:rsid w:val="001C70EF"/>
    <w:rsid w:val="001C7602"/>
    <w:rsid w:val="001D0115"/>
    <w:rsid w:val="001D0AAE"/>
    <w:rsid w:val="001D1915"/>
    <w:rsid w:val="001D1E9E"/>
    <w:rsid w:val="001D1EF6"/>
    <w:rsid w:val="001D2968"/>
    <w:rsid w:val="001D319F"/>
    <w:rsid w:val="001D3F86"/>
    <w:rsid w:val="001D3F87"/>
    <w:rsid w:val="001D3F9C"/>
    <w:rsid w:val="001D424B"/>
    <w:rsid w:val="001D723C"/>
    <w:rsid w:val="001E0DE1"/>
    <w:rsid w:val="001E2015"/>
    <w:rsid w:val="001E3646"/>
    <w:rsid w:val="001E36D7"/>
    <w:rsid w:val="001E4D1D"/>
    <w:rsid w:val="001E4ED0"/>
    <w:rsid w:val="001E5670"/>
    <w:rsid w:val="001E60DF"/>
    <w:rsid w:val="001F0638"/>
    <w:rsid w:val="001F1F77"/>
    <w:rsid w:val="001F2ECE"/>
    <w:rsid w:val="001F34ED"/>
    <w:rsid w:val="001F35F0"/>
    <w:rsid w:val="001F3F85"/>
    <w:rsid w:val="001F4D4B"/>
    <w:rsid w:val="001F5BAE"/>
    <w:rsid w:val="001F61DC"/>
    <w:rsid w:val="001F6F9A"/>
    <w:rsid w:val="001F7569"/>
    <w:rsid w:val="001F76E2"/>
    <w:rsid w:val="00200507"/>
    <w:rsid w:val="0020070B"/>
    <w:rsid w:val="00200FE5"/>
    <w:rsid w:val="002035F7"/>
    <w:rsid w:val="0020481C"/>
    <w:rsid w:val="00204E05"/>
    <w:rsid w:val="00204F62"/>
    <w:rsid w:val="00205065"/>
    <w:rsid w:val="00206022"/>
    <w:rsid w:val="0020676F"/>
    <w:rsid w:val="00207378"/>
    <w:rsid w:val="00207A39"/>
    <w:rsid w:val="0021073A"/>
    <w:rsid w:val="002135F5"/>
    <w:rsid w:val="00214D39"/>
    <w:rsid w:val="0021529E"/>
    <w:rsid w:val="00215A01"/>
    <w:rsid w:val="00216B1C"/>
    <w:rsid w:val="00216B95"/>
    <w:rsid w:val="00216C78"/>
    <w:rsid w:val="00217038"/>
    <w:rsid w:val="00220AC5"/>
    <w:rsid w:val="00221AED"/>
    <w:rsid w:val="0022243F"/>
    <w:rsid w:val="00223157"/>
    <w:rsid w:val="00223637"/>
    <w:rsid w:val="00224DCB"/>
    <w:rsid w:val="002250C4"/>
    <w:rsid w:val="00226CE1"/>
    <w:rsid w:val="00227D6D"/>
    <w:rsid w:val="00230E6B"/>
    <w:rsid w:val="00231DC5"/>
    <w:rsid w:val="0023305D"/>
    <w:rsid w:val="002337D5"/>
    <w:rsid w:val="00233C1D"/>
    <w:rsid w:val="00234726"/>
    <w:rsid w:val="00234760"/>
    <w:rsid w:val="00234A98"/>
    <w:rsid w:val="00235444"/>
    <w:rsid w:val="00235627"/>
    <w:rsid w:val="00235C17"/>
    <w:rsid w:val="00236BC2"/>
    <w:rsid w:val="00236C1B"/>
    <w:rsid w:val="00237DAE"/>
    <w:rsid w:val="002442C9"/>
    <w:rsid w:val="0024513E"/>
    <w:rsid w:val="002452D0"/>
    <w:rsid w:val="00246237"/>
    <w:rsid w:val="00246E8F"/>
    <w:rsid w:val="0025089D"/>
    <w:rsid w:val="00250DE3"/>
    <w:rsid w:val="00251EBD"/>
    <w:rsid w:val="00252080"/>
    <w:rsid w:val="002528E3"/>
    <w:rsid w:val="002535D4"/>
    <w:rsid w:val="002552B3"/>
    <w:rsid w:val="002566D5"/>
    <w:rsid w:val="002569D7"/>
    <w:rsid w:val="00256FE1"/>
    <w:rsid w:val="00257C55"/>
    <w:rsid w:val="002609D9"/>
    <w:rsid w:val="00260E55"/>
    <w:rsid w:val="002613A7"/>
    <w:rsid w:val="00261AEC"/>
    <w:rsid w:val="00262013"/>
    <w:rsid w:val="00262773"/>
    <w:rsid w:val="00264399"/>
    <w:rsid w:val="0026681B"/>
    <w:rsid w:val="00266A3F"/>
    <w:rsid w:val="00267BF6"/>
    <w:rsid w:val="00270C74"/>
    <w:rsid w:val="00270E6F"/>
    <w:rsid w:val="002714AC"/>
    <w:rsid w:val="00271615"/>
    <w:rsid w:val="00271D4A"/>
    <w:rsid w:val="00272E1E"/>
    <w:rsid w:val="002731A7"/>
    <w:rsid w:val="002735F0"/>
    <w:rsid w:val="002744B5"/>
    <w:rsid w:val="002755FF"/>
    <w:rsid w:val="00275956"/>
    <w:rsid w:val="002765FF"/>
    <w:rsid w:val="0027772C"/>
    <w:rsid w:val="00281856"/>
    <w:rsid w:val="0028194A"/>
    <w:rsid w:val="00281C7A"/>
    <w:rsid w:val="002836EC"/>
    <w:rsid w:val="00284857"/>
    <w:rsid w:val="00284B47"/>
    <w:rsid w:val="002870CD"/>
    <w:rsid w:val="002877E7"/>
    <w:rsid w:val="0029017D"/>
    <w:rsid w:val="0029037E"/>
    <w:rsid w:val="00290A29"/>
    <w:rsid w:val="00290CC1"/>
    <w:rsid w:val="002913DA"/>
    <w:rsid w:val="00292010"/>
    <w:rsid w:val="002930E7"/>
    <w:rsid w:val="002936B9"/>
    <w:rsid w:val="00293ADE"/>
    <w:rsid w:val="00293B41"/>
    <w:rsid w:val="00293CC4"/>
    <w:rsid w:val="00295746"/>
    <w:rsid w:val="0029673C"/>
    <w:rsid w:val="002969F3"/>
    <w:rsid w:val="00297A4A"/>
    <w:rsid w:val="00297C5E"/>
    <w:rsid w:val="002A0E93"/>
    <w:rsid w:val="002A1ED7"/>
    <w:rsid w:val="002A3491"/>
    <w:rsid w:val="002A7AEE"/>
    <w:rsid w:val="002B127C"/>
    <w:rsid w:val="002B2616"/>
    <w:rsid w:val="002B2A5A"/>
    <w:rsid w:val="002B2E54"/>
    <w:rsid w:val="002B3529"/>
    <w:rsid w:val="002B374A"/>
    <w:rsid w:val="002B4178"/>
    <w:rsid w:val="002B43B6"/>
    <w:rsid w:val="002B44C4"/>
    <w:rsid w:val="002B6EE5"/>
    <w:rsid w:val="002B718E"/>
    <w:rsid w:val="002B7A48"/>
    <w:rsid w:val="002C0107"/>
    <w:rsid w:val="002C02D6"/>
    <w:rsid w:val="002C0CAA"/>
    <w:rsid w:val="002C0D1C"/>
    <w:rsid w:val="002C1701"/>
    <w:rsid w:val="002C2C4E"/>
    <w:rsid w:val="002C3674"/>
    <w:rsid w:val="002C4E3C"/>
    <w:rsid w:val="002C5FF1"/>
    <w:rsid w:val="002C6433"/>
    <w:rsid w:val="002C7209"/>
    <w:rsid w:val="002D13C3"/>
    <w:rsid w:val="002D21CB"/>
    <w:rsid w:val="002D335D"/>
    <w:rsid w:val="002D519B"/>
    <w:rsid w:val="002D5AD3"/>
    <w:rsid w:val="002D7075"/>
    <w:rsid w:val="002E0E44"/>
    <w:rsid w:val="002E108E"/>
    <w:rsid w:val="002E1175"/>
    <w:rsid w:val="002E1692"/>
    <w:rsid w:val="002E228E"/>
    <w:rsid w:val="002E3ABB"/>
    <w:rsid w:val="002E3E83"/>
    <w:rsid w:val="002E5D26"/>
    <w:rsid w:val="002E63A5"/>
    <w:rsid w:val="002E7426"/>
    <w:rsid w:val="002E77E2"/>
    <w:rsid w:val="002E7CAE"/>
    <w:rsid w:val="002F07A8"/>
    <w:rsid w:val="002F1067"/>
    <w:rsid w:val="002F19BE"/>
    <w:rsid w:val="002F3B12"/>
    <w:rsid w:val="002F3C43"/>
    <w:rsid w:val="002F6E7A"/>
    <w:rsid w:val="002F6F0C"/>
    <w:rsid w:val="0030029A"/>
    <w:rsid w:val="003018BA"/>
    <w:rsid w:val="00301E79"/>
    <w:rsid w:val="003025EA"/>
    <w:rsid w:val="003025F0"/>
    <w:rsid w:val="00303B06"/>
    <w:rsid w:val="00306C4E"/>
    <w:rsid w:val="00307F95"/>
    <w:rsid w:val="00311127"/>
    <w:rsid w:val="00312185"/>
    <w:rsid w:val="003139BC"/>
    <w:rsid w:val="0031506E"/>
    <w:rsid w:val="00316981"/>
    <w:rsid w:val="003209B5"/>
    <w:rsid w:val="00320BE9"/>
    <w:rsid w:val="00321A29"/>
    <w:rsid w:val="00322BA8"/>
    <w:rsid w:val="00323BB1"/>
    <w:rsid w:val="00326B21"/>
    <w:rsid w:val="00326B6B"/>
    <w:rsid w:val="00326C47"/>
    <w:rsid w:val="00327752"/>
    <w:rsid w:val="003319EF"/>
    <w:rsid w:val="003327D3"/>
    <w:rsid w:val="0033338E"/>
    <w:rsid w:val="00333AF9"/>
    <w:rsid w:val="0033511F"/>
    <w:rsid w:val="0033571E"/>
    <w:rsid w:val="003364F5"/>
    <w:rsid w:val="00336DCF"/>
    <w:rsid w:val="00336F35"/>
    <w:rsid w:val="003374BF"/>
    <w:rsid w:val="00337D57"/>
    <w:rsid w:val="00340C5A"/>
    <w:rsid w:val="00340D8B"/>
    <w:rsid w:val="0034258F"/>
    <w:rsid w:val="00342CCB"/>
    <w:rsid w:val="00345FCA"/>
    <w:rsid w:val="00346D6B"/>
    <w:rsid w:val="0035014A"/>
    <w:rsid w:val="003501D5"/>
    <w:rsid w:val="003505B5"/>
    <w:rsid w:val="003505FC"/>
    <w:rsid w:val="00350EDA"/>
    <w:rsid w:val="00351178"/>
    <w:rsid w:val="003544E9"/>
    <w:rsid w:val="00354E7D"/>
    <w:rsid w:val="00355485"/>
    <w:rsid w:val="00355561"/>
    <w:rsid w:val="00356B6C"/>
    <w:rsid w:val="00356CE7"/>
    <w:rsid w:val="00357926"/>
    <w:rsid w:val="0036019A"/>
    <w:rsid w:val="00360990"/>
    <w:rsid w:val="00360D3B"/>
    <w:rsid w:val="00360E8C"/>
    <w:rsid w:val="00361115"/>
    <w:rsid w:val="003612A4"/>
    <w:rsid w:val="00361453"/>
    <w:rsid w:val="0036272E"/>
    <w:rsid w:val="00363D89"/>
    <w:rsid w:val="00366B8F"/>
    <w:rsid w:val="003670AB"/>
    <w:rsid w:val="003677FE"/>
    <w:rsid w:val="003707FA"/>
    <w:rsid w:val="00370CB4"/>
    <w:rsid w:val="00371FE0"/>
    <w:rsid w:val="003740EE"/>
    <w:rsid w:val="00374B79"/>
    <w:rsid w:val="00374F4C"/>
    <w:rsid w:val="00375912"/>
    <w:rsid w:val="003769BC"/>
    <w:rsid w:val="00376AC5"/>
    <w:rsid w:val="00376FDF"/>
    <w:rsid w:val="00377B90"/>
    <w:rsid w:val="00377D38"/>
    <w:rsid w:val="00377F5D"/>
    <w:rsid w:val="0038083B"/>
    <w:rsid w:val="00380BFD"/>
    <w:rsid w:val="00380DEE"/>
    <w:rsid w:val="00382686"/>
    <w:rsid w:val="00383CB8"/>
    <w:rsid w:val="003842FA"/>
    <w:rsid w:val="0038520D"/>
    <w:rsid w:val="00385323"/>
    <w:rsid w:val="003868B3"/>
    <w:rsid w:val="00387BB7"/>
    <w:rsid w:val="003903B4"/>
    <w:rsid w:val="003926DE"/>
    <w:rsid w:val="003930B2"/>
    <w:rsid w:val="0039355A"/>
    <w:rsid w:val="0039444D"/>
    <w:rsid w:val="00394F33"/>
    <w:rsid w:val="00396414"/>
    <w:rsid w:val="003A3071"/>
    <w:rsid w:val="003A356A"/>
    <w:rsid w:val="003A3C4D"/>
    <w:rsid w:val="003A5536"/>
    <w:rsid w:val="003A5B58"/>
    <w:rsid w:val="003A6642"/>
    <w:rsid w:val="003B0940"/>
    <w:rsid w:val="003B193D"/>
    <w:rsid w:val="003B2A17"/>
    <w:rsid w:val="003B2DD7"/>
    <w:rsid w:val="003B34C7"/>
    <w:rsid w:val="003B473C"/>
    <w:rsid w:val="003B4A0E"/>
    <w:rsid w:val="003B56E3"/>
    <w:rsid w:val="003B78B1"/>
    <w:rsid w:val="003C097C"/>
    <w:rsid w:val="003C1BB4"/>
    <w:rsid w:val="003C2743"/>
    <w:rsid w:val="003C2C32"/>
    <w:rsid w:val="003C2EE7"/>
    <w:rsid w:val="003C3181"/>
    <w:rsid w:val="003C6258"/>
    <w:rsid w:val="003C658B"/>
    <w:rsid w:val="003C69FE"/>
    <w:rsid w:val="003C6F35"/>
    <w:rsid w:val="003D0B7D"/>
    <w:rsid w:val="003D0EEA"/>
    <w:rsid w:val="003D1158"/>
    <w:rsid w:val="003D13F8"/>
    <w:rsid w:val="003D16E9"/>
    <w:rsid w:val="003D1C66"/>
    <w:rsid w:val="003D3D96"/>
    <w:rsid w:val="003D4726"/>
    <w:rsid w:val="003D579A"/>
    <w:rsid w:val="003D5DBA"/>
    <w:rsid w:val="003D7335"/>
    <w:rsid w:val="003E0135"/>
    <w:rsid w:val="003E07EE"/>
    <w:rsid w:val="003E2202"/>
    <w:rsid w:val="003E24E1"/>
    <w:rsid w:val="003E370D"/>
    <w:rsid w:val="003E504E"/>
    <w:rsid w:val="003E6DD1"/>
    <w:rsid w:val="003E6FB2"/>
    <w:rsid w:val="003E7179"/>
    <w:rsid w:val="003E7797"/>
    <w:rsid w:val="003E7B39"/>
    <w:rsid w:val="003F20B8"/>
    <w:rsid w:val="003F3381"/>
    <w:rsid w:val="003F3B65"/>
    <w:rsid w:val="003F40ED"/>
    <w:rsid w:val="003F4BAA"/>
    <w:rsid w:val="003F5343"/>
    <w:rsid w:val="003F5693"/>
    <w:rsid w:val="003F609E"/>
    <w:rsid w:val="003F7969"/>
    <w:rsid w:val="003F7B5A"/>
    <w:rsid w:val="004004D7"/>
    <w:rsid w:val="0040257E"/>
    <w:rsid w:val="00404202"/>
    <w:rsid w:val="00405548"/>
    <w:rsid w:val="00405B5B"/>
    <w:rsid w:val="00405CD3"/>
    <w:rsid w:val="004078E5"/>
    <w:rsid w:val="0041023B"/>
    <w:rsid w:val="00410426"/>
    <w:rsid w:val="00410530"/>
    <w:rsid w:val="004107A9"/>
    <w:rsid w:val="00412AF9"/>
    <w:rsid w:val="00412CC7"/>
    <w:rsid w:val="00413354"/>
    <w:rsid w:val="00414C94"/>
    <w:rsid w:val="00415761"/>
    <w:rsid w:val="00415824"/>
    <w:rsid w:val="00415C46"/>
    <w:rsid w:val="004165A9"/>
    <w:rsid w:val="00416D0B"/>
    <w:rsid w:val="00416D1E"/>
    <w:rsid w:val="00416D7E"/>
    <w:rsid w:val="004200D4"/>
    <w:rsid w:val="004210B0"/>
    <w:rsid w:val="004211F5"/>
    <w:rsid w:val="00423420"/>
    <w:rsid w:val="00423486"/>
    <w:rsid w:val="00423B4F"/>
    <w:rsid w:val="004245AD"/>
    <w:rsid w:val="0042543E"/>
    <w:rsid w:val="00426727"/>
    <w:rsid w:val="00427AD7"/>
    <w:rsid w:val="00430601"/>
    <w:rsid w:val="0043142E"/>
    <w:rsid w:val="0043399E"/>
    <w:rsid w:val="004351AC"/>
    <w:rsid w:val="0043550F"/>
    <w:rsid w:val="00435734"/>
    <w:rsid w:val="00435888"/>
    <w:rsid w:val="0043592A"/>
    <w:rsid w:val="004361D2"/>
    <w:rsid w:val="00436BEC"/>
    <w:rsid w:val="00436DCF"/>
    <w:rsid w:val="00437628"/>
    <w:rsid w:val="00441F51"/>
    <w:rsid w:val="00442815"/>
    <w:rsid w:val="004436B8"/>
    <w:rsid w:val="0044422D"/>
    <w:rsid w:val="004444FF"/>
    <w:rsid w:val="00444DE0"/>
    <w:rsid w:val="00445EE6"/>
    <w:rsid w:val="00446B66"/>
    <w:rsid w:val="00447647"/>
    <w:rsid w:val="004508FF"/>
    <w:rsid w:val="004516C5"/>
    <w:rsid w:val="00451995"/>
    <w:rsid w:val="00451E80"/>
    <w:rsid w:val="00451E88"/>
    <w:rsid w:val="00453502"/>
    <w:rsid w:val="00454985"/>
    <w:rsid w:val="00454AFD"/>
    <w:rsid w:val="00454BA0"/>
    <w:rsid w:val="00454D25"/>
    <w:rsid w:val="00456089"/>
    <w:rsid w:val="004562C0"/>
    <w:rsid w:val="004566DD"/>
    <w:rsid w:val="0046068C"/>
    <w:rsid w:val="00461F1E"/>
    <w:rsid w:val="00462EE3"/>
    <w:rsid w:val="004653AB"/>
    <w:rsid w:val="004668DC"/>
    <w:rsid w:val="004675BF"/>
    <w:rsid w:val="00467988"/>
    <w:rsid w:val="00467BC7"/>
    <w:rsid w:val="00470E0E"/>
    <w:rsid w:val="00471863"/>
    <w:rsid w:val="004718AB"/>
    <w:rsid w:val="00471A49"/>
    <w:rsid w:val="0047326C"/>
    <w:rsid w:val="00473637"/>
    <w:rsid w:val="00474056"/>
    <w:rsid w:val="00474BAD"/>
    <w:rsid w:val="00475944"/>
    <w:rsid w:val="00477AAA"/>
    <w:rsid w:val="00481495"/>
    <w:rsid w:val="00482F2C"/>
    <w:rsid w:val="00485451"/>
    <w:rsid w:val="0048698D"/>
    <w:rsid w:val="00486F93"/>
    <w:rsid w:val="00487A51"/>
    <w:rsid w:val="00487CE7"/>
    <w:rsid w:val="00490DC2"/>
    <w:rsid w:val="00491A11"/>
    <w:rsid w:val="00491B68"/>
    <w:rsid w:val="00492557"/>
    <w:rsid w:val="00492C41"/>
    <w:rsid w:val="004950B2"/>
    <w:rsid w:val="004A000E"/>
    <w:rsid w:val="004A0DA4"/>
    <w:rsid w:val="004A175A"/>
    <w:rsid w:val="004A1A63"/>
    <w:rsid w:val="004A1FB7"/>
    <w:rsid w:val="004A215D"/>
    <w:rsid w:val="004A39B7"/>
    <w:rsid w:val="004A3FBD"/>
    <w:rsid w:val="004A44C6"/>
    <w:rsid w:val="004A4DFF"/>
    <w:rsid w:val="004A4F34"/>
    <w:rsid w:val="004A6D9A"/>
    <w:rsid w:val="004B10F3"/>
    <w:rsid w:val="004B1168"/>
    <w:rsid w:val="004B2498"/>
    <w:rsid w:val="004B2601"/>
    <w:rsid w:val="004B3A2A"/>
    <w:rsid w:val="004B3D19"/>
    <w:rsid w:val="004B4158"/>
    <w:rsid w:val="004B5809"/>
    <w:rsid w:val="004B60FB"/>
    <w:rsid w:val="004C11F2"/>
    <w:rsid w:val="004C1C7C"/>
    <w:rsid w:val="004C375F"/>
    <w:rsid w:val="004C57A1"/>
    <w:rsid w:val="004C5F33"/>
    <w:rsid w:val="004C6A39"/>
    <w:rsid w:val="004C6EE3"/>
    <w:rsid w:val="004C75ED"/>
    <w:rsid w:val="004C7F7C"/>
    <w:rsid w:val="004D06F6"/>
    <w:rsid w:val="004D10E1"/>
    <w:rsid w:val="004D21ED"/>
    <w:rsid w:val="004D35E9"/>
    <w:rsid w:val="004D426F"/>
    <w:rsid w:val="004D46CD"/>
    <w:rsid w:val="004D4920"/>
    <w:rsid w:val="004D6262"/>
    <w:rsid w:val="004D647E"/>
    <w:rsid w:val="004D67C5"/>
    <w:rsid w:val="004D6CC9"/>
    <w:rsid w:val="004D7F41"/>
    <w:rsid w:val="004E0BAE"/>
    <w:rsid w:val="004E2947"/>
    <w:rsid w:val="004E2CCE"/>
    <w:rsid w:val="004E3698"/>
    <w:rsid w:val="004E38C5"/>
    <w:rsid w:val="004E3BEA"/>
    <w:rsid w:val="004E3E81"/>
    <w:rsid w:val="004E5B05"/>
    <w:rsid w:val="004E6B3F"/>
    <w:rsid w:val="004F024C"/>
    <w:rsid w:val="004F064F"/>
    <w:rsid w:val="004F0920"/>
    <w:rsid w:val="004F1F1C"/>
    <w:rsid w:val="004F6AD8"/>
    <w:rsid w:val="005017E2"/>
    <w:rsid w:val="00504CA0"/>
    <w:rsid w:val="0050721F"/>
    <w:rsid w:val="005078E3"/>
    <w:rsid w:val="00507C85"/>
    <w:rsid w:val="00516051"/>
    <w:rsid w:val="00516AE4"/>
    <w:rsid w:val="00516FDE"/>
    <w:rsid w:val="00520423"/>
    <w:rsid w:val="00520462"/>
    <w:rsid w:val="00521809"/>
    <w:rsid w:val="00521C3B"/>
    <w:rsid w:val="00522C27"/>
    <w:rsid w:val="00522F66"/>
    <w:rsid w:val="00522F96"/>
    <w:rsid w:val="005230C7"/>
    <w:rsid w:val="005238B5"/>
    <w:rsid w:val="00523FAF"/>
    <w:rsid w:val="00524790"/>
    <w:rsid w:val="00525F1E"/>
    <w:rsid w:val="00526183"/>
    <w:rsid w:val="00526A10"/>
    <w:rsid w:val="005305E7"/>
    <w:rsid w:val="005322C1"/>
    <w:rsid w:val="00532667"/>
    <w:rsid w:val="005334CD"/>
    <w:rsid w:val="0053482E"/>
    <w:rsid w:val="00534CF2"/>
    <w:rsid w:val="005351B1"/>
    <w:rsid w:val="00537305"/>
    <w:rsid w:val="0053742B"/>
    <w:rsid w:val="005379A2"/>
    <w:rsid w:val="005379D9"/>
    <w:rsid w:val="005406AF"/>
    <w:rsid w:val="00540C00"/>
    <w:rsid w:val="00544F50"/>
    <w:rsid w:val="00545211"/>
    <w:rsid w:val="00545264"/>
    <w:rsid w:val="00546AFA"/>
    <w:rsid w:val="00546E6A"/>
    <w:rsid w:val="005479D5"/>
    <w:rsid w:val="00550B82"/>
    <w:rsid w:val="0055110A"/>
    <w:rsid w:val="00552263"/>
    <w:rsid w:val="005524E2"/>
    <w:rsid w:val="00553398"/>
    <w:rsid w:val="0055371F"/>
    <w:rsid w:val="00553ABD"/>
    <w:rsid w:val="0055403D"/>
    <w:rsid w:val="005549D6"/>
    <w:rsid w:val="0055527B"/>
    <w:rsid w:val="00555B02"/>
    <w:rsid w:val="0055711F"/>
    <w:rsid w:val="0056064C"/>
    <w:rsid w:val="00561CB5"/>
    <w:rsid w:val="0056360D"/>
    <w:rsid w:val="005636A7"/>
    <w:rsid w:val="00563B87"/>
    <w:rsid w:val="00564C76"/>
    <w:rsid w:val="00567E0F"/>
    <w:rsid w:val="005703F5"/>
    <w:rsid w:val="0057112B"/>
    <w:rsid w:val="00571C00"/>
    <w:rsid w:val="0057232A"/>
    <w:rsid w:val="00572355"/>
    <w:rsid w:val="00574839"/>
    <w:rsid w:val="0057544D"/>
    <w:rsid w:val="005765BA"/>
    <w:rsid w:val="00577059"/>
    <w:rsid w:val="0058016C"/>
    <w:rsid w:val="00580A8D"/>
    <w:rsid w:val="005816CA"/>
    <w:rsid w:val="005818D3"/>
    <w:rsid w:val="00585C92"/>
    <w:rsid w:val="005867AD"/>
    <w:rsid w:val="00586AA3"/>
    <w:rsid w:val="00587143"/>
    <w:rsid w:val="005918F0"/>
    <w:rsid w:val="00591B1F"/>
    <w:rsid w:val="005925B9"/>
    <w:rsid w:val="00593DD9"/>
    <w:rsid w:val="0059448D"/>
    <w:rsid w:val="00595C99"/>
    <w:rsid w:val="00595F3E"/>
    <w:rsid w:val="005A04EC"/>
    <w:rsid w:val="005A05EE"/>
    <w:rsid w:val="005A05FB"/>
    <w:rsid w:val="005A1D7D"/>
    <w:rsid w:val="005A245D"/>
    <w:rsid w:val="005A2D82"/>
    <w:rsid w:val="005A6C07"/>
    <w:rsid w:val="005A7570"/>
    <w:rsid w:val="005B1235"/>
    <w:rsid w:val="005B2892"/>
    <w:rsid w:val="005B2FCD"/>
    <w:rsid w:val="005B458E"/>
    <w:rsid w:val="005B52C1"/>
    <w:rsid w:val="005B6871"/>
    <w:rsid w:val="005B6F24"/>
    <w:rsid w:val="005B771E"/>
    <w:rsid w:val="005C05ED"/>
    <w:rsid w:val="005C0FAC"/>
    <w:rsid w:val="005C2237"/>
    <w:rsid w:val="005C3239"/>
    <w:rsid w:val="005C3753"/>
    <w:rsid w:val="005C379C"/>
    <w:rsid w:val="005C3E90"/>
    <w:rsid w:val="005C418B"/>
    <w:rsid w:val="005C5342"/>
    <w:rsid w:val="005C6121"/>
    <w:rsid w:val="005D0443"/>
    <w:rsid w:val="005D060B"/>
    <w:rsid w:val="005D09CD"/>
    <w:rsid w:val="005D3828"/>
    <w:rsid w:val="005D3C3E"/>
    <w:rsid w:val="005D4388"/>
    <w:rsid w:val="005D44AC"/>
    <w:rsid w:val="005D47D1"/>
    <w:rsid w:val="005D5AAB"/>
    <w:rsid w:val="005D5BE7"/>
    <w:rsid w:val="005D7491"/>
    <w:rsid w:val="005E0CE5"/>
    <w:rsid w:val="005E1448"/>
    <w:rsid w:val="005E1703"/>
    <w:rsid w:val="005E17C9"/>
    <w:rsid w:val="005E4F31"/>
    <w:rsid w:val="005E53B1"/>
    <w:rsid w:val="005E53F5"/>
    <w:rsid w:val="005E6B32"/>
    <w:rsid w:val="005F035D"/>
    <w:rsid w:val="005F1B41"/>
    <w:rsid w:val="005F1EFC"/>
    <w:rsid w:val="005F231F"/>
    <w:rsid w:val="005F234E"/>
    <w:rsid w:val="005F4EC6"/>
    <w:rsid w:val="005F558F"/>
    <w:rsid w:val="005F6C42"/>
    <w:rsid w:val="006010F1"/>
    <w:rsid w:val="00606297"/>
    <w:rsid w:val="00606BBB"/>
    <w:rsid w:val="00607A87"/>
    <w:rsid w:val="006111C5"/>
    <w:rsid w:val="00611DCD"/>
    <w:rsid w:val="006126AB"/>
    <w:rsid w:val="0061298A"/>
    <w:rsid w:val="00614210"/>
    <w:rsid w:val="00614CA4"/>
    <w:rsid w:val="00615C95"/>
    <w:rsid w:val="00616239"/>
    <w:rsid w:val="00616CC5"/>
    <w:rsid w:val="00620595"/>
    <w:rsid w:val="00620CFD"/>
    <w:rsid w:val="00620FC0"/>
    <w:rsid w:val="00621A37"/>
    <w:rsid w:val="00622136"/>
    <w:rsid w:val="0062331E"/>
    <w:rsid w:val="00623FE5"/>
    <w:rsid w:val="006242D8"/>
    <w:rsid w:val="00624F13"/>
    <w:rsid w:val="00625657"/>
    <w:rsid w:val="00625DFF"/>
    <w:rsid w:val="00626874"/>
    <w:rsid w:val="006271FF"/>
    <w:rsid w:val="0063199A"/>
    <w:rsid w:val="00632198"/>
    <w:rsid w:val="00633BB6"/>
    <w:rsid w:val="00634323"/>
    <w:rsid w:val="00634A18"/>
    <w:rsid w:val="00634DC7"/>
    <w:rsid w:val="00635429"/>
    <w:rsid w:val="006409D3"/>
    <w:rsid w:val="00640A3D"/>
    <w:rsid w:val="00642B8A"/>
    <w:rsid w:val="00642F3E"/>
    <w:rsid w:val="00643F84"/>
    <w:rsid w:val="00643F9F"/>
    <w:rsid w:val="0064476E"/>
    <w:rsid w:val="0064528E"/>
    <w:rsid w:val="00645B36"/>
    <w:rsid w:val="006516E8"/>
    <w:rsid w:val="00651CCD"/>
    <w:rsid w:val="006523D9"/>
    <w:rsid w:val="0065316D"/>
    <w:rsid w:val="006533BC"/>
    <w:rsid w:val="0065458F"/>
    <w:rsid w:val="00655D7E"/>
    <w:rsid w:val="006565A1"/>
    <w:rsid w:val="0066011E"/>
    <w:rsid w:val="00660CC2"/>
    <w:rsid w:val="006614A4"/>
    <w:rsid w:val="00662177"/>
    <w:rsid w:val="00662199"/>
    <w:rsid w:val="00662DC8"/>
    <w:rsid w:val="00663601"/>
    <w:rsid w:val="0066432C"/>
    <w:rsid w:val="0066438F"/>
    <w:rsid w:val="00666D03"/>
    <w:rsid w:val="00667A85"/>
    <w:rsid w:val="00670DC7"/>
    <w:rsid w:val="006723A0"/>
    <w:rsid w:val="00672447"/>
    <w:rsid w:val="006732F7"/>
    <w:rsid w:val="00673AED"/>
    <w:rsid w:val="00673C0E"/>
    <w:rsid w:val="006742F7"/>
    <w:rsid w:val="006758C9"/>
    <w:rsid w:val="00676066"/>
    <w:rsid w:val="00676364"/>
    <w:rsid w:val="00676AE4"/>
    <w:rsid w:val="00676B96"/>
    <w:rsid w:val="00676CA1"/>
    <w:rsid w:val="00677080"/>
    <w:rsid w:val="00680348"/>
    <w:rsid w:val="0068052B"/>
    <w:rsid w:val="006821AB"/>
    <w:rsid w:val="0068443F"/>
    <w:rsid w:val="006847EC"/>
    <w:rsid w:val="006849D0"/>
    <w:rsid w:val="00684A7C"/>
    <w:rsid w:val="00684BB5"/>
    <w:rsid w:val="00685004"/>
    <w:rsid w:val="00685941"/>
    <w:rsid w:val="006861CE"/>
    <w:rsid w:val="006877F5"/>
    <w:rsid w:val="00687FE3"/>
    <w:rsid w:val="0069112C"/>
    <w:rsid w:val="00691664"/>
    <w:rsid w:val="006922F4"/>
    <w:rsid w:val="006933A2"/>
    <w:rsid w:val="006935CE"/>
    <w:rsid w:val="006937ED"/>
    <w:rsid w:val="0069485C"/>
    <w:rsid w:val="00695DDA"/>
    <w:rsid w:val="0069608E"/>
    <w:rsid w:val="00696996"/>
    <w:rsid w:val="006A051E"/>
    <w:rsid w:val="006A0889"/>
    <w:rsid w:val="006A1E88"/>
    <w:rsid w:val="006A2C9D"/>
    <w:rsid w:val="006A4056"/>
    <w:rsid w:val="006A44FB"/>
    <w:rsid w:val="006A4683"/>
    <w:rsid w:val="006A4CBD"/>
    <w:rsid w:val="006A5F8C"/>
    <w:rsid w:val="006B121C"/>
    <w:rsid w:val="006B1B7D"/>
    <w:rsid w:val="006B1D2C"/>
    <w:rsid w:val="006B2557"/>
    <w:rsid w:val="006B2E1A"/>
    <w:rsid w:val="006B35EA"/>
    <w:rsid w:val="006B467E"/>
    <w:rsid w:val="006B4A5F"/>
    <w:rsid w:val="006B517C"/>
    <w:rsid w:val="006B608D"/>
    <w:rsid w:val="006B6289"/>
    <w:rsid w:val="006B7693"/>
    <w:rsid w:val="006B7E55"/>
    <w:rsid w:val="006C005C"/>
    <w:rsid w:val="006C10A0"/>
    <w:rsid w:val="006C1692"/>
    <w:rsid w:val="006C49D9"/>
    <w:rsid w:val="006C4DDC"/>
    <w:rsid w:val="006C56D2"/>
    <w:rsid w:val="006C5BD6"/>
    <w:rsid w:val="006C5C63"/>
    <w:rsid w:val="006C71C2"/>
    <w:rsid w:val="006C776B"/>
    <w:rsid w:val="006D13B5"/>
    <w:rsid w:val="006D266A"/>
    <w:rsid w:val="006D46F0"/>
    <w:rsid w:val="006D4D9D"/>
    <w:rsid w:val="006D4F5A"/>
    <w:rsid w:val="006D6D00"/>
    <w:rsid w:val="006D6E28"/>
    <w:rsid w:val="006D7719"/>
    <w:rsid w:val="006E0748"/>
    <w:rsid w:val="006E0EC0"/>
    <w:rsid w:val="006E206C"/>
    <w:rsid w:val="006E2F67"/>
    <w:rsid w:val="006E475A"/>
    <w:rsid w:val="006E492B"/>
    <w:rsid w:val="006E4EAE"/>
    <w:rsid w:val="006E4F21"/>
    <w:rsid w:val="006E536D"/>
    <w:rsid w:val="006E5AB3"/>
    <w:rsid w:val="006E620B"/>
    <w:rsid w:val="006E66C7"/>
    <w:rsid w:val="006E7E2D"/>
    <w:rsid w:val="006F0AFF"/>
    <w:rsid w:val="006F0C0E"/>
    <w:rsid w:val="006F29D9"/>
    <w:rsid w:val="006F3792"/>
    <w:rsid w:val="006F40AB"/>
    <w:rsid w:val="006F4316"/>
    <w:rsid w:val="006F74EB"/>
    <w:rsid w:val="00700434"/>
    <w:rsid w:val="0070291D"/>
    <w:rsid w:val="0070499B"/>
    <w:rsid w:val="00707BD8"/>
    <w:rsid w:val="007101CD"/>
    <w:rsid w:val="007106FC"/>
    <w:rsid w:val="00711707"/>
    <w:rsid w:val="00711951"/>
    <w:rsid w:val="00711DAD"/>
    <w:rsid w:val="00712C16"/>
    <w:rsid w:val="00712D1C"/>
    <w:rsid w:val="00713435"/>
    <w:rsid w:val="00716D45"/>
    <w:rsid w:val="00722D3B"/>
    <w:rsid w:val="007244AA"/>
    <w:rsid w:val="0072482D"/>
    <w:rsid w:val="00724F59"/>
    <w:rsid w:val="007256C1"/>
    <w:rsid w:val="00725F76"/>
    <w:rsid w:val="00726930"/>
    <w:rsid w:val="00726B0D"/>
    <w:rsid w:val="00730332"/>
    <w:rsid w:val="00731B21"/>
    <w:rsid w:val="007328D0"/>
    <w:rsid w:val="007347DC"/>
    <w:rsid w:val="007347F2"/>
    <w:rsid w:val="00734A2A"/>
    <w:rsid w:val="00734BE9"/>
    <w:rsid w:val="00735886"/>
    <w:rsid w:val="007369C7"/>
    <w:rsid w:val="0074112F"/>
    <w:rsid w:val="00741EEE"/>
    <w:rsid w:val="007422CE"/>
    <w:rsid w:val="00742CFF"/>
    <w:rsid w:val="00744197"/>
    <w:rsid w:val="00745C62"/>
    <w:rsid w:val="007464F5"/>
    <w:rsid w:val="00746C5E"/>
    <w:rsid w:val="00747337"/>
    <w:rsid w:val="007475A8"/>
    <w:rsid w:val="00747942"/>
    <w:rsid w:val="00747AF4"/>
    <w:rsid w:val="00750049"/>
    <w:rsid w:val="00752A8F"/>
    <w:rsid w:val="00754C6B"/>
    <w:rsid w:val="00757398"/>
    <w:rsid w:val="007602FC"/>
    <w:rsid w:val="00760407"/>
    <w:rsid w:val="00760650"/>
    <w:rsid w:val="00760832"/>
    <w:rsid w:val="00761970"/>
    <w:rsid w:val="007620AD"/>
    <w:rsid w:val="007623E9"/>
    <w:rsid w:val="00763429"/>
    <w:rsid w:val="00763E04"/>
    <w:rsid w:val="00764CA8"/>
    <w:rsid w:val="007652F9"/>
    <w:rsid w:val="00766BDD"/>
    <w:rsid w:val="00766C42"/>
    <w:rsid w:val="00770932"/>
    <w:rsid w:val="00770A97"/>
    <w:rsid w:val="00771245"/>
    <w:rsid w:val="007722F3"/>
    <w:rsid w:val="00772470"/>
    <w:rsid w:val="007724E4"/>
    <w:rsid w:val="00772630"/>
    <w:rsid w:val="0077287A"/>
    <w:rsid w:val="00773918"/>
    <w:rsid w:val="00773ED0"/>
    <w:rsid w:val="007742E9"/>
    <w:rsid w:val="00774813"/>
    <w:rsid w:val="00774A69"/>
    <w:rsid w:val="00774FC8"/>
    <w:rsid w:val="0077558D"/>
    <w:rsid w:val="00780944"/>
    <w:rsid w:val="00780FB2"/>
    <w:rsid w:val="007812B3"/>
    <w:rsid w:val="00781572"/>
    <w:rsid w:val="007817BB"/>
    <w:rsid w:val="007818F5"/>
    <w:rsid w:val="00781924"/>
    <w:rsid w:val="00783ECB"/>
    <w:rsid w:val="00785407"/>
    <w:rsid w:val="0078617D"/>
    <w:rsid w:val="00787574"/>
    <w:rsid w:val="007901E2"/>
    <w:rsid w:val="00790DD3"/>
    <w:rsid w:val="00790F47"/>
    <w:rsid w:val="00792146"/>
    <w:rsid w:val="0079255F"/>
    <w:rsid w:val="007926A5"/>
    <w:rsid w:val="0079374A"/>
    <w:rsid w:val="00793E1F"/>
    <w:rsid w:val="0079452F"/>
    <w:rsid w:val="0079562C"/>
    <w:rsid w:val="007A1445"/>
    <w:rsid w:val="007A2659"/>
    <w:rsid w:val="007A2B1B"/>
    <w:rsid w:val="007A333C"/>
    <w:rsid w:val="007A74FA"/>
    <w:rsid w:val="007B05FD"/>
    <w:rsid w:val="007B0AD2"/>
    <w:rsid w:val="007B12A9"/>
    <w:rsid w:val="007B1BAD"/>
    <w:rsid w:val="007B2C89"/>
    <w:rsid w:val="007B3258"/>
    <w:rsid w:val="007B3A20"/>
    <w:rsid w:val="007B41AA"/>
    <w:rsid w:val="007B497F"/>
    <w:rsid w:val="007B5639"/>
    <w:rsid w:val="007B5640"/>
    <w:rsid w:val="007B682E"/>
    <w:rsid w:val="007B6877"/>
    <w:rsid w:val="007B7FCA"/>
    <w:rsid w:val="007C0814"/>
    <w:rsid w:val="007C39CF"/>
    <w:rsid w:val="007C4873"/>
    <w:rsid w:val="007C4F5C"/>
    <w:rsid w:val="007C5656"/>
    <w:rsid w:val="007C5F0C"/>
    <w:rsid w:val="007C6C41"/>
    <w:rsid w:val="007C76BA"/>
    <w:rsid w:val="007C77C2"/>
    <w:rsid w:val="007D096B"/>
    <w:rsid w:val="007D1478"/>
    <w:rsid w:val="007D223A"/>
    <w:rsid w:val="007D2444"/>
    <w:rsid w:val="007D26A9"/>
    <w:rsid w:val="007D3F52"/>
    <w:rsid w:val="007D4181"/>
    <w:rsid w:val="007D63D2"/>
    <w:rsid w:val="007D6E3B"/>
    <w:rsid w:val="007D7580"/>
    <w:rsid w:val="007D7DC2"/>
    <w:rsid w:val="007E1EE6"/>
    <w:rsid w:val="007E2601"/>
    <w:rsid w:val="007E2F62"/>
    <w:rsid w:val="007E46A0"/>
    <w:rsid w:val="007E5A81"/>
    <w:rsid w:val="007E5BD8"/>
    <w:rsid w:val="007E6269"/>
    <w:rsid w:val="007E645A"/>
    <w:rsid w:val="007E72BB"/>
    <w:rsid w:val="007F11C5"/>
    <w:rsid w:val="007F23AA"/>
    <w:rsid w:val="007F2D10"/>
    <w:rsid w:val="007F40F0"/>
    <w:rsid w:val="007F4805"/>
    <w:rsid w:val="007F4EFB"/>
    <w:rsid w:val="007F5904"/>
    <w:rsid w:val="007F6380"/>
    <w:rsid w:val="007F69F1"/>
    <w:rsid w:val="007F7254"/>
    <w:rsid w:val="007F745C"/>
    <w:rsid w:val="007F74B4"/>
    <w:rsid w:val="00800F6F"/>
    <w:rsid w:val="00801B81"/>
    <w:rsid w:val="00802B84"/>
    <w:rsid w:val="0080489E"/>
    <w:rsid w:val="00806BCB"/>
    <w:rsid w:val="00810EBF"/>
    <w:rsid w:val="00813EBC"/>
    <w:rsid w:val="00814C75"/>
    <w:rsid w:val="00814EB0"/>
    <w:rsid w:val="00815F0F"/>
    <w:rsid w:val="0081638B"/>
    <w:rsid w:val="00817324"/>
    <w:rsid w:val="00817DC0"/>
    <w:rsid w:val="008200D8"/>
    <w:rsid w:val="00821895"/>
    <w:rsid w:val="00822192"/>
    <w:rsid w:val="00822D2D"/>
    <w:rsid w:val="00824884"/>
    <w:rsid w:val="00825237"/>
    <w:rsid w:val="008254E0"/>
    <w:rsid w:val="008260DA"/>
    <w:rsid w:val="0082636A"/>
    <w:rsid w:val="00826639"/>
    <w:rsid w:val="008267F5"/>
    <w:rsid w:val="008278E3"/>
    <w:rsid w:val="00827AFD"/>
    <w:rsid w:val="00827B90"/>
    <w:rsid w:val="00831B66"/>
    <w:rsid w:val="00833681"/>
    <w:rsid w:val="00833F79"/>
    <w:rsid w:val="0083441F"/>
    <w:rsid w:val="0083492F"/>
    <w:rsid w:val="00834B6C"/>
    <w:rsid w:val="008358D1"/>
    <w:rsid w:val="00835DBE"/>
    <w:rsid w:val="00836A6D"/>
    <w:rsid w:val="00836D08"/>
    <w:rsid w:val="00836D18"/>
    <w:rsid w:val="00837B30"/>
    <w:rsid w:val="00841A0C"/>
    <w:rsid w:val="00841A91"/>
    <w:rsid w:val="00841EFC"/>
    <w:rsid w:val="0084205B"/>
    <w:rsid w:val="0084464B"/>
    <w:rsid w:val="00844CAB"/>
    <w:rsid w:val="00844FE6"/>
    <w:rsid w:val="008457BA"/>
    <w:rsid w:val="008466A0"/>
    <w:rsid w:val="00851545"/>
    <w:rsid w:val="00851DDF"/>
    <w:rsid w:val="00852AB9"/>
    <w:rsid w:val="008542F0"/>
    <w:rsid w:val="00854AE4"/>
    <w:rsid w:val="008555C6"/>
    <w:rsid w:val="008558A0"/>
    <w:rsid w:val="00855A4A"/>
    <w:rsid w:val="00855CE1"/>
    <w:rsid w:val="0085676F"/>
    <w:rsid w:val="00857EB2"/>
    <w:rsid w:val="00857FB9"/>
    <w:rsid w:val="00860FAC"/>
    <w:rsid w:val="00861A19"/>
    <w:rsid w:val="00861B7E"/>
    <w:rsid w:val="00862C28"/>
    <w:rsid w:val="00863975"/>
    <w:rsid w:val="00863DE8"/>
    <w:rsid w:val="0086564F"/>
    <w:rsid w:val="00866C6C"/>
    <w:rsid w:val="00871668"/>
    <w:rsid w:val="00872056"/>
    <w:rsid w:val="00872588"/>
    <w:rsid w:val="008743EB"/>
    <w:rsid w:val="008775AB"/>
    <w:rsid w:val="00880B0C"/>
    <w:rsid w:val="00883437"/>
    <w:rsid w:val="0088471D"/>
    <w:rsid w:val="00884B16"/>
    <w:rsid w:val="00884FA7"/>
    <w:rsid w:val="00885202"/>
    <w:rsid w:val="008873CB"/>
    <w:rsid w:val="00890C67"/>
    <w:rsid w:val="00891E17"/>
    <w:rsid w:val="008935F1"/>
    <w:rsid w:val="00894A86"/>
    <w:rsid w:val="00895AE1"/>
    <w:rsid w:val="008961F8"/>
    <w:rsid w:val="00896499"/>
    <w:rsid w:val="008A0984"/>
    <w:rsid w:val="008A0D76"/>
    <w:rsid w:val="008A22AA"/>
    <w:rsid w:val="008A2B70"/>
    <w:rsid w:val="008A544B"/>
    <w:rsid w:val="008A7CD6"/>
    <w:rsid w:val="008A7F2C"/>
    <w:rsid w:val="008B191D"/>
    <w:rsid w:val="008B1B1B"/>
    <w:rsid w:val="008B2B24"/>
    <w:rsid w:val="008B2F17"/>
    <w:rsid w:val="008B38B8"/>
    <w:rsid w:val="008B3BC8"/>
    <w:rsid w:val="008B5704"/>
    <w:rsid w:val="008B6558"/>
    <w:rsid w:val="008B6735"/>
    <w:rsid w:val="008B79E2"/>
    <w:rsid w:val="008C0DA0"/>
    <w:rsid w:val="008C1225"/>
    <w:rsid w:val="008C237C"/>
    <w:rsid w:val="008C27A8"/>
    <w:rsid w:val="008C379D"/>
    <w:rsid w:val="008C3AD9"/>
    <w:rsid w:val="008C3E43"/>
    <w:rsid w:val="008C57BE"/>
    <w:rsid w:val="008C67CB"/>
    <w:rsid w:val="008C7721"/>
    <w:rsid w:val="008C77E7"/>
    <w:rsid w:val="008D1567"/>
    <w:rsid w:val="008D158A"/>
    <w:rsid w:val="008D2548"/>
    <w:rsid w:val="008D2FA1"/>
    <w:rsid w:val="008D33D8"/>
    <w:rsid w:val="008D3628"/>
    <w:rsid w:val="008D3F35"/>
    <w:rsid w:val="008D4CBD"/>
    <w:rsid w:val="008D535D"/>
    <w:rsid w:val="008D5461"/>
    <w:rsid w:val="008D5D48"/>
    <w:rsid w:val="008D6A9E"/>
    <w:rsid w:val="008D7473"/>
    <w:rsid w:val="008D76C1"/>
    <w:rsid w:val="008D7A11"/>
    <w:rsid w:val="008E0475"/>
    <w:rsid w:val="008E04DA"/>
    <w:rsid w:val="008E05E2"/>
    <w:rsid w:val="008E29E4"/>
    <w:rsid w:val="008E2A4B"/>
    <w:rsid w:val="008E3B73"/>
    <w:rsid w:val="008E3BD0"/>
    <w:rsid w:val="008E3EDB"/>
    <w:rsid w:val="008E545C"/>
    <w:rsid w:val="008E5962"/>
    <w:rsid w:val="008E67DD"/>
    <w:rsid w:val="008E7960"/>
    <w:rsid w:val="008F07E3"/>
    <w:rsid w:val="008F22D6"/>
    <w:rsid w:val="008F2528"/>
    <w:rsid w:val="008F2957"/>
    <w:rsid w:val="008F39D0"/>
    <w:rsid w:val="008F3C0B"/>
    <w:rsid w:val="008F6939"/>
    <w:rsid w:val="008F756B"/>
    <w:rsid w:val="009005CF"/>
    <w:rsid w:val="009007BF"/>
    <w:rsid w:val="00903A1C"/>
    <w:rsid w:val="009041A4"/>
    <w:rsid w:val="009054F3"/>
    <w:rsid w:val="00905D71"/>
    <w:rsid w:val="009068C2"/>
    <w:rsid w:val="00910E62"/>
    <w:rsid w:val="00911190"/>
    <w:rsid w:val="00911EB8"/>
    <w:rsid w:val="009122E9"/>
    <w:rsid w:val="00912B55"/>
    <w:rsid w:val="00913012"/>
    <w:rsid w:val="0091323B"/>
    <w:rsid w:val="00913966"/>
    <w:rsid w:val="00914718"/>
    <w:rsid w:val="0091652E"/>
    <w:rsid w:val="009166B9"/>
    <w:rsid w:val="00916A25"/>
    <w:rsid w:val="00917185"/>
    <w:rsid w:val="00920358"/>
    <w:rsid w:val="009208BC"/>
    <w:rsid w:val="0092092B"/>
    <w:rsid w:val="00921FC6"/>
    <w:rsid w:val="00922073"/>
    <w:rsid w:val="00923360"/>
    <w:rsid w:val="00923EB3"/>
    <w:rsid w:val="0092667B"/>
    <w:rsid w:val="00926708"/>
    <w:rsid w:val="00926DA4"/>
    <w:rsid w:val="00926EF7"/>
    <w:rsid w:val="00927AEC"/>
    <w:rsid w:val="00927C78"/>
    <w:rsid w:val="00927C9C"/>
    <w:rsid w:val="00930E90"/>
    <w:rsid w:val="00931209"/>
    <w:rsid w:val="00933EC5"/>
    <w:rsid w:val="00934D38"/>
    <w:rsid w:val="0093565F"/>
    <w:rsid w:val="00935EBB"/>
    <w:rsid w:val="00936916"/>
    <w:rsid w:val="00936A1B"/>
    <w:rsid w:val="0094142A"/>
    <w:rsid w:val="00944CB0"/>
    <w:rsid w:val="00944CDA"/>
    <w:rsid w:val="00944E67"/>
    <w:rsid w:val="0094660B"/>
    <w:rsid w:val="00947C6D"/>
    <w:rsid w:val="00951FBD"/>
    <w:rsid w:val="00952A77"/>
    <w:rsid w:val="00952C25"/>
    <w:rsid w:val="00954158"/>
    <w:rsid w:val="00954881"/>
    <w:rsid w:val="00956DE2"/>
    <w:rsid w:val="00956FFA"/>
    <w:rsid w:val="00960F10"/>
    <w:rsid w:val="009624EC"/>
    <w:rsid w:val="00963402"/>
    <w:rsid w:val="00963754"/>
    <w:rsid w:val="00963BE6"/>
    <w:rsid w:val="009642FD"/>
    <w:rsid w:val="00965416"/>
    <w:rsid w:val="00967948"/>
    <w:rsid w:val="009703D0"/>
    <w:rsid w:val="00970497"/>
    <w:rsid w:val="00971D80"/>
    <w:rsid w:val="00974C44"/>
    <w:rsid w:val="00977216"/>
    <w:rsid w:val="009802BB"/>
    <w:rsid w:val="0098065C"/>
    <w:rsid w:val="009811B9"/>
    <w:rsid w:val="009820F2"/>
    <w:rsid w:val="009837F4"/>
    <w:rsid w:val="00986246"/>
    <w:rsid w:val="009862DB"/>
    <w:rsid w:val="0098747E"/>
    <w:rsid w:val="0098766F"/>
    <w:rsid w:val="00987E53"/>
    <w:rsid w:val="00987EF5"/>
    <w:rsid w:val="009904D2"/>
    <w:rsid w:val="0099178C"/>
    <w:rsid w:val="00992CC9"/>
    <w:rsid w:val="00992D82"/>
    <w:rsid w:val="0099391B"/>
    <w:rsid w:val="009942F1"/>
    <w:rsid w:val="00995127"/>
    <w:rsid w:val="00995942"/>
    <w:rsid w:val="00995D00"/>
    <w:rsid w:val="00996255"/>
    <w:rsid w:val="009973E0"/>
    <w:rsid w:val="009A134F"/>
    <w:rsid w:val="009A244D"/>
    <w:rsid w:val="009A2923"/>
    <w:rsid w:val="009A3AD3"/>
    <w:rsid w:val="009A40F3"/>
    <w:rsid w:val="009A4B48"/>
    <w:rsid w:val="009A51CB"/>
    <w:rsid w:val="009A61D2"/>
    <w:rsid w:val="009A6EC2"/>
    <w:rsid w:val="009A71DD"/>
    <w:rsid w:val="009A78CE"/>
    <w:rsid w:val="009B0416"/>
    <w:rsid w:val="009B0BFA"/>
    <w:rsid w:val="009B1881"/>
    <w:rsid w:val="009B1D3D"/>
    <w:rsid w:val="009B38DF"/>
    <w:rsid w:val="009B419E"/>
    <w:rsid w:val="009B4504"/>
    <w:rsid w:val="009B47A9"/>
    <w:rsid w:val="009B5AEC"/>
    <w:rsid w:val="009B5B8C"/>
    <w:rsid w:val="009B7F22"/>
    <w:rsid w:val="009C038A"/>
    <w:rsid w:val="009C10E1"/>
    <w:rsid w:val="009C12D6"/>
    <w:rsid w:val="009C175C"/>
    <w:rsid w:val="009C1E40"/>
    <w:rsid w:val="009C2DB4"/>
    <w:rsid w:val="009C3160"/>
    <w:rsid w:val="009C63B0"/>
    <w:rsid w:val="009D09DF"/>
    <w:rsid w:val="009D1015"/>
    <w:rsid w:val="009D111C"/>
    <w:rsid w:val="009D2CC6"/>
    <w:rsid w:val="009D396F"/>
    <w:rsid w:val="009D3982"/>
    <w:rsid w:val="009D4D2F"/>
    <w:rsid w:val="009D6845"/>
    <w:rsid w:val="009D7DCA"/>
    <w:rsid w:val="009E0B4F"/>
    <w:rsid w:val="009E1174"/>
    <w:rsid w:val="009E1741"/>
    <w:rsid w:val="009E1916"/>
    <w:rsid w:val="009E4710"/>
    <w:rsid w:val="009E4CB6"/>
    <w:rsid w:val="009E5232"/>
    <w:rsid w:val="009E5EF4"/>
    <w:rsid w:val="009E6141"/>
    <w:rsid w:val="009E637F"/>
    <w:rsid w:val="009E66A9"/>
    <w:rsid w:val="009E67B6"/>
    <w:rsid w:val="009E77EA"/>
    <w:rsid w:val="009E7948"/>
    <w:rsid w:val="009F039B"/>
    <w:rsid w:val="009F19BC"/>
    <w:rsid w:val="009F2C9A"/>
    <w:rsid w:val="009F36A8"/>
    <w:rsid w:val="009F3A32"/>
    <w:rsid w:val="009F3AE3"/>
    <w:rsid w:val="009F3F10"/>
    <w:rsid w:val="009F498C"/>
    <w:rsid w:val="009F6328"/>
    <w:rsid w:val="009F7019"/>
    <w:rsid w:val="009F7530"/>
    <w:rsid w:val="009F7DC5"/>
    <w:rsid w:val="00A00BD9"/>
    <w:rsid w:val="00A05447"/>
    <w:rsid w:val="00A054C1"/>
    <w:rsid w:val="00A05A51"/>
    <w:rsid w:val="00A06FBA"/>
    <w:rsid w:val="00A07B7B"/>
    <w:rsid w:val="00A12FB2"/>
    <w:rsid w:val="00A1360F"/>
    <w:rsid w:val="00A13613"/>
    <w:rsid w:val="00A146B5"/>
    <w:rsid w:val="00A14B81"/>
    <w:rsid w:val="00A15DC1"/>
    <w:rsid w:val="00A17154"/>
    <w:rsid w:val="00A17280"/>
    <w:rsid w:val="00A20C0E"/>
    <w:rsid w:val="00A219EE"/>
    <w:rsid w:val="00A21B5D"/>
    <w:rsid w:val="00A22A1D"/>
    <w:rsid w:val="00A233DB"/>
    <w:rsid w:val="00A27C8A"/>
    <w:rsid w:val="00A3028A"/>
    <w:rsid w:val="00A3028E"/>
    <w:rsid w:val="00A3043F"/>
    <w:rsid w:val="00A305A1"/>
    <w:rsid w:val="00A30A62"/>
    <w:rsid w:val="00A3109D"/>
    <w:rsid w:val="00A32156"/>
    <w:rsid w:val="00A33BA4"/>
    <w:rsid w:val="00A33EBA"/>
    <w:rsid w:val="00A35DAB"/>
    <w:rsid w:val="00A36232"/>
    <w:rsid w:val="00A4138E"/>
    <w:rsid w:val="00A419A0"/>
    <w:rsid w:val="00A4201C"/>
    <w:rsid w:val="00A4488E"/>
    <w:rsid w:val="00A44BD5"/>
    <w:rsid w:val="00A45829"/>
    <w:rsid w:val="00A46F3E"/>
    <w:rsid w:val="00A47157"/>
    <w:rsid w:val="00A47183"/>
    <w:rsid w:val="00A4774B"/>
    <w:rsid w:val="00A50CBE"/>
    <w:rsid w:val="00A51D70"/>
    <w:rsid w:val="00A56172"/>
    <w:rsid w:val="00A57C47"/>
    <w:rsid w:val="00A60043"/>
    <w:rsid w:val="00A619A2"/>
    <w:rsid w:val="00A61E28"/>
    <w:rsid w:val="00A623A7"/>
    <w:rsid w:val="00A64691"/>
    <w:rsid w:val="00A652F0"/>
    <w:rsid w:val="00A65FAF"/>
    <w:rsid w:val="00A662C7"/>
    <w:rsid w:val="00A7082C"/>
    <w:rsid w:val="00A72374"/>
    <w:rsid w:val="00A73323"/>
    <w:rsid w:val="00A7366E"/>
    <w:rsid w:val="00A73FBD"/>
    <w:rsid w:val="00A74920"/>
    <w:rsid w:val="00A75960"/>
    <w:rsid w:val="00A76746"/>
    <w:rsid w:val="00A76C95"/>
    <w:rsid w:val="00A77198"/>
    <w:rsid w:val="00A774C7"/>
    <w:rsid w:val="00A778D5"/>
    <w:rsid w:val="00A80F6F"/>
    <w:rsid w:val="00A820AE"/>
    <w:rsid w:val="00A835B6"/>
    <w:rsid w:val="00A84026"/>
    <w:rsid w:val="00A86737"/>
    <w:rsid w:val="00A87B91"/>
    <w:rsid w:val="00A92D27"/>
    <w:rsid w:val="00A9346F"/>
    <w:rsid w:val="00A935A1"/>
    <w:rsid w:val="00A951B0"/>
    <w:rsid w:val="00A95679"/>
    <w:rsid w:val="00A95D45"/>
    <w:rsid w:val="00AA1410"/>
    <w:rsid w:val="00AA1695"/>
    <w:rsid w:val="00AA190A"/>
    <w:rsid w:val="00AA3D7E"/>
    <w:rsid w:val="00AA433B"/>
    <w:rsid w:val="00AA4C8B"/>
    <w:rsid w:val="00AA5BA2"/>
    <w:rsid w:val="00AA743D"/>
    <w:rsid w:val="00AB0CD8"/>
    <w:rsid w:val="00AB123B"/>
    <w:rsid w:val="00AB1E6D"/>
    <w:rsid w:val="00AB2729"/>
    <w:rsid w:val="00AB3B6D"/>
    <w:rsid w:val="00AB3E41"/>
    <w:rsid w:val="00AB4575"/>
    <w:rsid w:val="00AB5A44"/>
    <w:rsid w:val="00AB5B20"/>
    <w:rsid w:val="00AB72FF"/>
    <w:rsid w:val="00AC08FD"/>
    <w:rsid w:val="00AC1F5C"/>
    <w:rsid w:val="00AC3148"/>
    <w:rsid w:val="00AC3AA7"/>
    <w:rsid w:val="00AC4D78"/>
    <w:rsid w:val="00AC6E57"/>
    <w:rsid w:val="00AC7741"/>
    <w:rsid w:val="00AC7E9A"/>
    <w:rsid w:val="00AD19F8"/>
    <w:rsid w:val="00AD2054"/>
    <w:rsid w:val="00AD2548"/>
    <w:rsid w:val="00AD2FC7"/>
    <w:rsid w:val="00AD3083"/>
    <w:rsid w:val="00AD4BFF"/>
    <w:rsid w:val="00AD4D33"/>
    <w:rsid w:val="00AD7086"/>
    <w:rsid w:val="00AD70EC"/>
    <w:rsid w:val="00AE0703"/>
    <w:rsid w:val="00AE0DBA"/>
    <w:rsid w:val="00AE2E99"/>
    <w:rsid w:val="00AE330D"/>
    <w:rsid w:val="00AE3D84"/>
    <w:rsid w:val="00AE4041"/>
    <w:rsid w:val="00AE577A"/>
    <w:rsid w:val="00AE64DB"/>
    <w:rsid w:val="00AE6D48"/>
    <w:rsid w:val="00AF09AC"/>
    <w:rsid w:val="00AF111F"/>
    <w:rsid w:val="00AF115A"/>
    <w:rsid w:val="00AF345B"/>
    <w:rsid w:val="00AF3701"/>
    <w:rsid w:val="00AF3DDF"/>
    <w:rsid w:val="00AF485D"/>
    <w:rsid w:val="00AF4F69"/>
    <w:rsid w:val="00AF5E6E"/>
    <w:rsid w:val="00AF6143"/>
    <w:rsid w:val="00AF74CE"/>
    <w:rsid w:val="00B0121A"/>
    <w:rsid w:val="00B01A79"/>
    <w:rsid w:val="00B02168"/>
    <w:rsid w:val="00B0267D"/>
    <w:rsid w:val="00B036FF"/>
    <w:rsid w:val="00B04C26"/>
    <w:rsid w:val="00B06727"/>
    <w:rsid w:val="00B07478"/>
    <w:rsid w:val="00B100DD"/>
    <w:rsid w:val="00B10FDF"/>
    <w:rsid w:val="00B11AB9"/>
    <w:rsid w:val="00B11DDE"/>
    <w:rsid w:val="00B1273B"/>
    <w:rsid w:val="00B130F7"/>
    <w:rsid w:val="00B13281"/>
    <w:rsid w:val="00B13513"/>
    <w:rsid w:val="00B14820"/>
    <w:rsid w:val="00B15EB5"/>
    <w:rsid w:val="00B17987"/>
    <w:rsid w:val="00B21D1B"/>
    <w:rsid w:val="00B23019"/>
    <w:rsid w:val="00B24554"/>
    <w:rsid w:val="00B24B00"/>
    <w:rsid w:val="00B256B7"/>
    <w:rsid w:val="00B26112"/>
    <w:rsid w:val="00B26735"/>
    <w:rsid w:val="00B268C9"/>
    <w:rsid w:val="00B26F32"/>
    <w:rsid w:val="00B26FB6"/>
    <w:rsid w:val="00B3280C"/>
    <w:rsid w:val="00B34855"/>
    <w:rsid w:val="00B3508A"/>
    <w:rsid w:val="00B35931"/>
    <w:rsid w:val="00B362DA"/>
    <w:rsid w:val="00B36507"/>
    <w:rsid w:val="00B371FC"/>
    <w:rsid w:val="00B3766E"/>
    <w:rsid w:val="00B37F2A"/>
    <w:rsid w:val="00B424AE"/>
    <w:rsid w:val="00B4358D"/>
    <w:rsid w:val="00B44271"/>
    <w:rsid w:val="00B44590"/>
    <w:rsid w:val="00B44D5D"/>
    <w:rsid w:val="00B501C1"/>
    <w:rsid w:val="00B51023"/>
    <w:rsid w:val="00B51502"/>
    <w:rsid w:val="00B51EAB"/>
    <w:rsid w:val="00B51F8E"/>
    <w:rsid w:val="00B51F94"/>
    <w:rsid w:val="00B52170"/>
    <w:rsid w:val="00B524E0"/>
    <w:rsid w:val="00B5459C"/>
    <w:rsid w:val="00B55115"/>
    <w:rsid w:val="00B55F5A"/>
    <w:rsid w:val="00B56D0C"/>
    <w:rsid w:val="00B57CEE"/>
    <w:rsid w:val="00B57F56"/>
    <w:rsid w:val="00B6048D"/>
    <w:rsid w:val="00B61A1F"/>
    <w:rsid w:val="00B62ECD"/>
    <w:rsid w:val="00B671B5"/>
    <w:rsid w:val="00B67E93"/>
    <w:rsid w:val="00B708A2"/>
    <w:rsid w:val="00B71D82"/>
    <w:rsid w:val="00B7272F"/>
    <w:rsid w:val="00B7302B"/>
    <w:rsid w:val="00B73732"/>
    <w:rsid w:val="00B73B3E"/>
    <w:rsid w:val="00B74018"/>
    <w:rsid w:val="00B7430A"/>
    <w:rsid w:val="00B74FCA"/>
    <w:rsid w:val="00B76204"/>
    <w:rsid w:val="00B77AE9"/>
    <w:rsid w:val="00B814B9"/>
    <w:rsid w:val="00B8177E"/>
    <w:rsid w:val="00B8270D"/>
    <w:rsid w:val="00B82E1D"/>
    <w:rsid w:val="00B84304"/>
    <w:rsid w:val="00B856B8"/>
    <w:rsid w:val="00B866F5"/>
    <w:rsid w:val="00B8702B"/>
    <w:rsid w:val="00B876A3"/>
    <w:rsid w:val="00B91A1E"/>
    <w:rsid w:val="00B91CF1"/>
    <w:rsid w:val="00B92063"/>
    <w:rsid w:val="00B941B8"/>
    <w:rsid w:val="00B95634"/>
    <w:rsid w:val="00B96751"/>
    <w:rsid w:val="00B96EC3"/>
    <w:rsid w:val="00B9771F"/>
    <w:rsid w:val="00B97ADB"/>
    <w:rsid w:val="00BA0E2D"/>
    <w:rsid w:val="00BA13A1"/>
    <w:rsid w:val="00BA16DA"/>
    <w:rsid w:val="00BA31EA"/>
    <w:rsid w:val="00BA4BD6"/>
    <w:rsid w:val="00BB071D"/>
    <w:rsid w:val="00BB14D3"/>
    <w:rsid w:val="00BB1EC7"/>
    <w:rsid w:val="00BB3BC8"/>
    <w:rsid w:val="00BB6A40"/>
    <w:rsid w:val="00BC2E69"/>
    <w:rsid w:val="00BC36F1"/>
    <w:rsid w:val="00BC4317"/>
    <w:rsid w:val="00BC4378"/>
    <w:rsid w:val="00BD09DB"/>
    <w:rsid w:val="00BD0EF1"/>
    <w:rsid w:val="00BD2195"/>
    <w:rsid w:val="00BD31DD"/>
    <w:rsid w:val="00BD702C"/>
    <w:rsid w:val="00BE194E"/>
    <w:rsid w:val="00BE1D3A"/>
    <w:rsid w:val="00BE2322"/>
    <w:rsid w:val="00BE262C"/>
    <w:rsid w:val="00BE3266"/>
    <w:rsid w:val="00BE3CC9"/>
    <w:rsid w:val="00BE5762"/>
    <w:rsid w:val="00BE6D45"/>
    <w:rsid w:val="00BF08F1"/>
    <w:rsid w:val="00BF190D"/>
    <w:rsid w:val="00BF4C8B"/>
    <w:rsid w:val="00BF6743"/>
    <w:rsid w:val="00BF6CF8"/>
    <w:rsid w:val="00BF7632"/>
    <w:rsid w:val="00C0067D"/>
    <w:rsid w:val="00C01024"/>
    <w:rsid w:val="00C052EB"/>
    <w:rsid w:val="00C07C07"/>
    <w:rsid w:val="00C1030B"/>
    <w:rsid w:val="00C12320"/>
    <w:rsid w:val="00C12546"/>
    <w:rsid w:val="00C12AB8"/>
    <w:rsid w:val="00C1354D"/>
    <w:rsid w:val="00C13B5C"/>
    <w:rsid w:val="00C13FCF"/>
    <w:rsid w:val="00C15344"/>
    <w:rsid w:val="00C156BF"/>
    <w:rsid w:val="00C166D9"/>
    <w:rsid w:val="00C175A3"/>
    <w:rsid w:val="00C17B71"/>
    <w:rsid w:val="00C20113"/>
    <w:rsid w:val="00C2025E"/>
    <w:rsid w:val="00C205B5"/>
    <w:rsid w:val="00C21363"/>
    <w:rsid w:val="00C215B6"/>
    <w:rsid w:val="00C23B32"/>
    <w:rsid w:val="00C247CB"/>
    <w:rsid w:val="00C24B57"/>
    <w:rsid w:val="00C26540"/>
    <w:rsid w:val="00C306DF"/>
    <w:rsid w:val="00C31858"/>
    <w:rsid w:val="00C31AD6"/>
    <w:rsid w:val="00C31CCE"/>
    <w:rsid w:val="00C32D78"/>
    <w:rsid w:val="00C32FC5"/>
    <w:rsid w:val="00C34010"/>
    <w:rsid w:val="00C34C02"/>
    <w:rsid w:val="00C354A2"/>
    <w:rsid w:val="00C35F23"/>
    <w:rsid w:val="00C365AC"/>
    <w:rsid w:val="00C401FF"/>
    <w:rsid w:val="00C408F4"/>
    <w:rsid w:val="00C409EE"/>
    <w:rsid w:val="00C41044"/>
    <w:rsid w:val="00C41408"/>
    <w:rsid w:val="00C42DAD"/>
    <w:rsid w:val="00C45CBE"/>
    <w:rsid w:val="00C500C2"/>
    <w:rsid w:val="00C52EA2"/>
    <w:rsid w:val="00C53033"/>
    <w:rsid w:val="00C5315D"/>
    <w:rsid w:val="00C53603"/>
    <w:rsid w:val="00C53BBE"/>
    <w:rsid w:val="00C53E50"/>
    <w:rsid w:val="00C540A9"/>
    <w:rsid w:val="00C54CE4"/>
    <w:rsid w:val="00C572CC"/>
    <w:rsid w:val="00C57584"/>
    <w:rsid w:val="00C575F8"/>
    <w:rsid w:val="00C57B08"/>
    <w:rsid w:val="00C60056"/>
    <w:rsid w:val="00C60A55"/>
    <w:rsid w:val="00C61ABD"/>
    <w:rsid w:val="00C64BB2"/>
    <w:rsid w:val="00C65362"/>
    <w:rsid w:val="00C65A47"/>
    <w:rsid w:val="00C6641F"/>
    <w:rsid w:val="00C664C8"/>
    <w:rsid w:val="00C66A58"/>
    <w:rsid w:val="00C66E45"/>
    <w:rsid w:val="00C676C8"/>
    <w:rsid w:val="00C6771A"/>
    <w:rsid w:val="00C67EEE"/>
    <w:rsid w:val="00C71BA7"/>
    <w:rsid w:val="00C71F8E"/>
    <w:rsid w:val="00C72CCA"/>
    <w:rsid w:val="00C74195"/>
    <w:rsid w:val="00C7473C"/>
    <w:rsid w:val="00C748B4"/>
    <w:rsid w:val="00C75121"/>
    <w:rsid w:val="00C75A22"/>
    <w:rsid w:val="00C763E5"/>
    <w:rsid w:val="00C77CB6"/>
    <w:rsid w:val="00C80B62"/>
    <w:rsid w:val="00C827BD"/>
    <w:rsid w:val="00C84D16"/>
    <w:rsid w:val="00C85D00"/>
    <w:rsid w:val="00C865A0"/>
    <w:rsid w:val="00C91D4B"/>
    <w:rsid w:val="00C93F2F"/>
    <w:rsid w:val="00C94A20"/>
    <w:rsid w:val="00C94C7D"/>
    <w:rsid w:val="00C9536F"/>
    <w:rsid w:val="00C96072"/>
    <w:rsid w:val="00C961FD"/>
    <w:rsid w:val="00C963B1"/>
    <w:rsid w:val="00C96F69"/>
    <w:rsid w:val="00C97AF0"/>
    <w:rsid w:val="00CA00E9"/>
    <w:rsid w:val="00CA04BE"/>
    <w:rsid w:val="00CA068A"/>
    <w:rsid w:val="00CA0FD7"/>
    <w:rsid w:val="00CA1FD1"/>
    <w:rsid w:val="00CA2B1C"/>
    <w:rsid w:val="00CA2F81"/>
    <w:rsid w:val="00CA3183"/>
    <w:rsid w:val="00CA32F4"/>
    <w:rsid w:val="00CA3CAB"/>
    <w:rsid w:val="00CA5A1B"/>
    <w:rsid w:val="00CA5F10"/>
    <w:rsid w:val="00CA627A"/>
    <w:rsid w:val="00CA6CC8"/>
    <w:rsid w:val="00CA6D6D"/>
    <w:rsid w:val="00CA771C"/>
    <w:rsid w:val="00CA7D54"/>
    <w:rsid w:val="00CB24FB"/>
    <w:rsid w:val="00CB28C5"/>
    <w:rsid w:val="00CB2C56"/>
    <w:rsid w:val="00CB3747"/>
    <w:rsid w:val="00CB5474"/>
    <w:rsid w:val="00CB5CB0"/>
    <w:rsid w:val="00CB6527"/>
    <w:rsid w:val="00CB68DD"/>
    <w:rsid w:val="00CB6B93"/>
    <w:rsid w:val="00CB720E"/>
    <w:rsid w:val="00CB74A7"/>
    <w:rsid w:val="00CB7863"/>
    <w:rsid w:val="00CC0AA3"/>
    <w:rsid w:val="00CC1424"/>
    <w:rsid w:val="00CC16A8"/>
    <w:rsid w:val="00CC16C3"/>
    <w:rsid w:val="00CC1B99"/>
    <w:rsid w:val="00CC1F54"/>
    <w:rsid w:val="00CC2455"/>
    <w:rsid w:val="00CC2633"/>
    <w:rsid w:val="00CC2D60"/>
    <w:rsid w:val="00CC38C9"/>
    <w:rsid w:val="00CC4459"/>
    <w:rsid w:val="00CC4F8C"/>
    <w:rsid w:val="00CC53B5"/>
    <w:rsid w:val="00CC586C"/>
    <w:rsid w:val="00CC5C66"/>
    <w:rsid w:val="00CC6DE9"/>
    <w:rsid w:val="00CC6F4D"/>
    <w:rsid w:val="00CD0DCD"/>
    <w:rsid w:val="00CD0E5C"/>
    <w:rsid w:val="00CD1887"/>
    <w:rsid w:val="00CD1970"/>
    <w:rsid w:val="00CD204B"/>
    <w:rsid w:val="00CD2244"/>
    <w:rsid w:val="00CD2E7C"/>
    <w:rsid w:val="00CD3E92"/>
    <w:rsid w:val="00CD4BA7"/>
    <w:rsid w:val="00CD61F0"/>
    <w:rsid w:val="00CD63F1"/>
    <w:rsid w:val="00CD65C7"/>
    <w:rsid w:val="00CD664C"/>
    <w:rsid w:val="00CD6E2A"/>
    <w:rsid w:val="00CD7EC8"/>
    <w:rsid w:val="00CE0AF5"/>
    <w:rsid w:val="00CE23B2"/>
    <w:rsid w:val="00CE35E1"/>
    <w:rsid w:val="00CE4D59"/>
    <w:rsid w:val="00CE5197"/>
    <w:rsid w:val="00CE54F4"/>
    <w:rsid w:val="00CE5851"/>
    <w:rsid w:val="00CF04BF"/>
    <w:rsid w:val="00CF13AF"/>
    <w:rsid w:val="00CF144B"/>
    <w:rsid w:val="00CF1644"/>
    <w:rsid w:val="00CF278E"/>
    <w:rsid w:val="00CF3539"/>
    <w:rsid w:val="00CF5047"/>
    <w:rsid w:val="00CF5363"/>
    <w:rsid w:val="00CF633F"/>
    <w:rsid w:val="00CF6929"/>
    <w:rsid w:val="00CF6D98"/>
    <w:rsid w:val="00CF6E30"/>
    <w:rsid w:val="00D01158"/>
    <w:rsid w:val="00D012C6"/>
    <w:rsid w:val="00D018DB"/>
    <w:rsid w:val="00D019B3"/>
    <w:rsid w:val="00D01FCF"/>
    <w:rsid w:val="00D03BFB"/>
    <w:rsid w:val="00D04D77"/>
    <w:rsid w:val="00D06951"/>
    <w:rsid w:val="00D07455"/>
    <w:rsid w:val="00D1002E"/>
    <w:rsid w:val="00D10069"/>
    <w:rsid w:val="00D1029B"/>
    <w:rsid w:val="00D10CF2"/>
    <w:rsid w:val="00D11FA1"/>
    <w:rsid w:val="00D125AD"/>
    <w:rsid w:val="00D130AE"/>
    <w:rsid w:val="00D1407D"/>
    <w:rsid w:val="00D14F81"/>
    <w:rsid w:val="00D151D3"/>
    <w:rsid w:val="00D15FCE"/>
    <w:rsid w:val="00D202F4"/>
    <w:rsid w:val="00D216FC"/>
    <w:rsid w:val="00D21B23"/>
    <w:rsid w:val="00D224D3"/>
    <w:rsid w:val="00D232D1"/>
    <w:rsid w:val="00D24AAF"/>
    <w:rsid w:val="00D259B6"/>
    <w:rsid w:val="00D26238"/>
    <w:rsid w:val="00D26F32"/>
    <w:rsid w:val="00D27238"/>
    <w:rsid w:val="00D27D6F"/>
    <w:rsid w:val="00D32182"/>
    <w:rsid w:val="00D33A49"/>
    <w:rsid w:val="00D355F3"/>
    <w:rsid w:val="00D356B9"/>
    <w:rsid w:val="00D363C9"/>
    <w:rsid w:val="00D368C0"/>
    <w:rsid w:val="00D37C85"/>
    <w:rsid w:val="00D4060D"/>
    <w:rsid w:val="00D40BD6"/>
    <w:rsid w:val="00D4154C"/>
    <w:rsid w:val="00D41D36"/>
    <w:rsid w:val="00D41EE0"/>
    <w:rsid w:val="00D425A6"/>
    <w:rsid w:val="00D43ACC"/>
    <w:rsid w:val="00D448AC"/>
    <w:rsid w:val="00D46431"/>
    <w:rsid w:val="00D47F9E"/>
    <w:rsid w:val="00D508DB"/>
    <w:rsid w:val="00D512E1"/>
    <w:rsid w:val="00D51FEE"/>
    <w:rsid w:val="00D52AA5"/>
    <w:rsid w:val="00D534AF"/>
    <w:rsid w:val="00D544BE"/>
    <w:rsid w:val="00D5478D"/>
    <w:rsid w:val="00D54EAC"/>
    <w:rsid w:val="00D552E8"/>
    <w:rsid w:val="00D5586F"/>
    <w:rsid w:val="00D62C9C"/>
    <w:rsid w:val="00D62DC3"/>
    <w:rsid w:val="00D62E4F"/>
    <w:rsid w:val="00D62E9F"/>
    <w:rsid w:val="00D62F95"/>
    <w:rsid w:val="00D63293"/>
    <w:rsid w:val="00D65B5E"/>
    <w:rsid w:val="00D65CCE"/>
    <w:rsid w:val="00D67485"/>
    <w:rsid w:val="00D67C38"/>
    <w:rsid w:val="00D67FC6"/>
    <w:rsid w:val="00D70011"/>
    <w:rsid w:val="00D72DAB"/>
    <w:rsid w:val="00D7374D"/>
    <w:rsid w:val="00D73946"/>
    <w:rsid w:val="00D752E6"/>
    <w:rsid w:val="00D8087C"/>
    <w:rsid w:val="00D81C23"/>
    <w:rsid w:val="00D8209E"/>
    <w:rsid w:val="00D83F25"/>
    <w:rsid w:val="00D84000"/>
    <w:rsid w:val="00D84CBB"/>
    <w:rsid w:val="00D84FAE"/>
    <w:rsid w:val="00D851A0"/>
    <w:rsid w:val="00D8579A"/>
    <w:rsid w:val="00D85A94"/>
    <w:rsid w:val="00D90B15"/>
    <w:rsid w:val="00D91A15"/>
    <w:rsid w:val="00D92AD7"/>
    <w:rsid w:val="00D933BA"/>
    <w:rsid w:val="00D94D3F"/>
    <w:rsid w:val="00D9538D"/>
    <w:rsid w:val="00D96DBC"/>
    <w:rsid w:val="00D96FC1"/>
    <w:rsid w:val="00DA0609"/>
    <w:rsid w:val="00DA1242"/>
    <w:rsid w:val="00DA1C1B"/>
    <w:rsid w:val="00DA43C3"/>
    <w:rsid w:val="00DA477B"/>
    <w:rsid w:val="00DA5D6F"/>
    <w:rsid w:val="00DA6136"/>
    <w:rsid w:val="00DA656B"/>
    <w:rsid w:val="00DA6C54"/>
    <w:rsid w:val="00DB0791"/>
    <w:rsid w:val="00DB0AFC"/>
    <w:rsid w:val="00DB0B3A"/>
    <w:rsid w:val="00DB2B22"/>
    <w:rsid w:val="00DB2D51"/>
    <w:rsid w:val="00DB3745"/>
    <w:rsid w:val="00DB4A1A"/>
    <w:rsid w:val="00DB513B"/>
    <w:rsid w:val="00DB52BD"/>
    <w:rsid w:val="00DB59D0"/>
    <w:rsid w:val="00DB61CE"/>
    <w:rsid w:val="00DB6B0C"/>
    <w:rsid w:val="00DB784E"/>
    <w:rsid w:val="00DC01BB"/>
    <w:rsid w:val="00DC1711"/>
    <w:rsid w:val="00DC216C"/>
    <w:rsid w:val="00DC21AD"/>
    <w:rsid w:val="00DC22C2"/>
    <w:rsid w:val="00DC2C3D"/>
    <w:rsid w:val="00DC4B85"/>
    <w:rsid w:val="00DC4E83"/>
    <w:rsid w:val="00DC5B75"/>
    <w:rsid w:val="00DC6867"/>
    <w:rsid w:val="00DC6A51"/>
    <w:rsid w:val="00DC76FA"/>
    <w:rsid w:val="00DC79BB"/>
    <w:rsid w:val="00DD1CCE"/>
    <w:rsid w:val="00DD2BCC"/>
    <w:rsid w:val="00DD3E26"/>
    <w:rsid w:val="00DD3E6F"/>
    <w:rsid w:val="00DD4A76"/>
    <w:rsid w:val="00DD5BC3"/>
    <w:rsid w:val="00DD617C"/>
    <w:rsid w:val="00DD64FB"/>
    <w:rsid w:val="00DD6C6B"/>
    <w:rsid w:val="00DD7A25"/>
    <w:rsid w:val="00DE025A"/>
    <w:rsid w:val="00DE0859"/>
    <w:rsid w:val="00DE08CF"/>
    <w:rsid w:val="00DE10F3"/>
    <w:rsid w:val="00DE15F2"/>
    <w:rsid w:val="00DE3847"/>
    <w:rsid w:val="00DE4249"/>
    <w:rsid w:val="00DE48DF"/>
    <w:rsid w:val="00DE59BD"/>
    <w:rsid w:val="00DE5CB1"/>
    <w:rsid w:val="00DF0186"/>
    <w:rsid w:val="00DF0D77"/>
    <w:rsid w:val="00DF1AD0"/>
    <w:rsid w:val="00DF1C25"/>
    <w:rsid w:val="00DF2466"/>
    <w:rsid w:val="00DF250F"/>
    <w:rsid w:val="00DF3A95"/>
    <w:rsid w:val="00DF50D2"/>
    <w:rsid w:val="00DF5136"/>
    <w:rsid w:val="00DF520D"/>
    <w:rsid w:val="00DF5B20"/>
    <w:rsid w:val="00DF5B56"/>
    <w:rsid w:val="00DF74A1"/>
    <w:rsid w:val="00DF79F8"/>
    <w:rsid w:val="00E004EC"/>
    <w:rsid w:val="00E0055B"/>
    <w:rsid w:val="00E005F2"/>
    <w:rsid w:val="00E02816"/>
    <w:rsid w:val="00E03231"/>
    <w:rsid w:val="00E032C6"/>
    <w:rsid w:val="00E0336B"/>
    <w:rsid w:val="00E035C7"/>
    <w:rsid w:val="00E03C1A"/>
    <w:rsid w:val="00E0470F"/>
    <w:rsid w:val="00E047E2"/>
    <w:rsid w:val="00E11DCB"/>
    <w:rsid w:val="00E123C0"/>
    <w:rsid w:val="00E124B4"/>
    <w:rsid w:val="00E12B87"/>
    <w:rsid w:val="00E13DB2"/>
    <w:rsid w:val="00E14F52"/>
    <w:rsid w:val="00E1548B"/>
    <w:rsid w:val="00E15AF4"/>
    <w:rsid w:val="00E168D3"/>
    <w:rsid w:val="00E17259"/>
    <w:rsid w:val="00E17604"/>
    <w:rsid w:val="00E223FB"/>
    <w:rsid w:val="00E24374"/>
    <w:rsid w:val="00E24B64"/>
    <w:rsid w:val="00E25C33"/>
    <w:rsid w:val="00E27452"/>
    <w:rsid w:val="00E27AB5"/>
    <w:rsid w:val="00E303D2"/>
    <w:rsid w:val="00E319BF"/>
    <w:rsid w:val="00E31D6D"/>
    <w:rsid w:val="00E31DF8"/>
    <w:rsid w:val="00E333C1"/>
    <w:rsid w:val="00E337D7"/>
    <w:rsid w:val="00E349C6"/>
    <w:rsid w:val="00E34E40"/>
    <w:rsid w:val="00E3536F"/>
    <w:rsid w:val="00E35EA8"/>
    <w:rsid w:val="00E3616D"/>
    <w:rsid w:val="00E36C01"/>
    <w:rsid w:val="00E37F73"/>
    <w:rsid w:val="00E40204"/>
    <w:rsid w:val="00E408E9"/>
    <w:rsid w:val="00E41F45"/>
    <w:rsid w:val="00E42BBA"/>
    <w:rsid w:val="00E42D5E"/>
    <w:rsid w:val="00E43FCA"/>
    <w:rsid w:val="00E45078"/>
    <w:rsid w:val="00E4598D"/>
    <w:rsid w:val="00E465F8"/>
    <w:rsid w:val="00E478D1"/>
    <w:rsid w:val="00E47E0C"/>
    <w:rsid w:val="00E501B0"/>
    <w:rsid w:val="00E50396"/>
    <w:rsid w:val="00E52A1B"/>
    <w:rsid w:val="00E52A35"/>
    <w:rsid w:val="00E53E7C"/>
    <w:rsid w:val="00E54C04"/>
    <w:rsid w:val="00E558FB"/>
    <w:rsid w:val="00E600E4"/>
    <w:rsid w:val="00E62BC5"/>
    <w:rsid w:val="00E63237"/>
    <w:rsid w:val="00E63316"/>
    <w:rsid w:val="00E65826"/>
    <w:rsid w:val="00E66ED3"/>
    <w:rsid w:val="00E67F8F"/>
    <w:rsid w:val="00E70771"/>
    <w:rsid w:val="00E709E6"/>
    <w:rsid w:val="00E70CC7"/>
    <w:rsid w:val="00E717D6"/>
    <w:rsid w:val="00E71CF9"/>
    <w:rsid w:val="00E72F73"/>
    <w:rsid w:val="00E72FF6"/>
    <w:rsid w:val="00E73296"/>
    <w:rsid w:val="00E75171"/>
    <w:rsid w:val="00E7778B"/>
    <w:rsid w:val="00E80337"/>
    <w:rsid w:val="00E80CBD"/>
    <w:rsid w:val="00E81025"/>
    <w:rsid w:val="00E8124C"/>
    <w:rsid w:val="00E816F1"/>
    <w:rsid w:val="00E81AFB"/>
    <w:rsid w:val="00E8229D"/>
    <w:rsid w:val="00E82A75"/>
    <w:rsid w:val="00E82D0E"/>
    <w:rsid w:val="00E83395"/>
    <w:rsid w:val="00E84194"/>
    <w:rsid w:val="00E84EFB"/>
    <w:rsid w:val="00E84F00"/>
    <w:rsid w:val="00E85B80"/>
    <w:rsid w:val="00E86047"/>
    <w:rsid w:val="00E86EA5"/>
    <w:rsid w:val="00E87D96"/>
    <w:rsid w:val="00E9013F"/>
    <w:rsid w:val="00E910C1"/>
    <w:rsid w:val="00E917E1"/>
    <w:rsid w:val="00E92627"/>
    <w:rsid w:val="00E92C4A"/>
    <w:rsid w:val="00E92E9C"/>
    <w:rsid w:val="00E93AFC"/>
    <w:rsid w:val="00E9456B"/>
    <w:rsid w:val="00E9551F"/>
    <w:rsid w:val="00E975E8"/>
    <w:rsid w:val="00E97F45"/>
    <w:rsid w:val="00EA2069"/>
    <w:rsid w:val="00EA2FDF"/>
    <w:rsid w:val="00EA392B"/>
    <w:rsid w:val="00EB0C36"/>
    <w:rsid w:val="00EB25E9"/>
    <w:rsid w:val="00EB2E32"/>
    <w:rsid w:val="00EB328A"/>
    <w:rsid w:val="00EB344C"/>
    <w:rsid w:val="00EB4D2E"/>
    <w:rsid w:val="00EB734E"/>
    <w:rsid w:val="00EC0CF9"/>
    <w:rsid w:val="00EC3578"/>
    <w:rsid w:val="00EC5B64"/>
    <w:rsid w:val="00EC5F47"/>
    <w:rsid w:val="00EC6AC6"/>
    <w:rsid w:val="00EC70F4"/>
    <w:rsid w:val="00EC7C9D"/>
    <w:rsid w:val="00EC7E8E"/>
    <w:rsid w:val="00ED00BE"/>
    <w:rsid w:val="00ED02DD"/>
    <w:rsid w:val="00ED1711"/>
    <w:rsid w:val="00ED1AFC"/>
    <w:rsid w:val="00ED2DFE"/>
    <w:rsid w:val="00ED391A"/>
    <w:rsid w:val="00ED6D1C"/>
    <w:rsid w:val="00ED6E55"/>
    <w:rsid w:val="00ED7369"/>
    <w:rsid w:val="00EE39AA"/>
    <w:rsid w:val="00EE5289"/>
    <w:rsid w:val="00EE5602"/>
    <w:rsid w:val="00EF0460"/>
    <w:rsid w:val="00EF2040"/>
    <w:rsid w:val="00EF208B"/>
    <w:rsid w:val="00EF3E6F"/>
    <w:rsid w:val="00EF472F"/>
    <w:rsid w:val="00EF4F62"/>
    <w:rsid w:val="00EF588A"/>
    <w:rsid w:val="00EF606D"/>
    <w:rsid w:val="00EF6CBC"/>
    <w:rsid w:val="00F01751"/>
    <w:rsid w:val="00F01CF6"/>
    <w:rsid w:val="00F04D5D"/>
    <w:rsid w:val="00F04F17"/>
    <w:rsid w:val="00F05A7C"/>
    <w:rsid w:val="00F05C4A"/>
    <w:rsid w:val="00F06532"/>
    <w:rsid w:val="00F0771B"/>
    <w:rsid w:val="00F1525E"/>
    <w:rsid w:val="00F15E44"/>
    <w:rsid w:val="00F162C4"/>
    <w:rsid w:val="00F1632D"/>
    <w:rsid w:val="00F208D1"/>
    <w:rsid w:val="00F226A2"/>
    <w:rsid w:val="00F236CD"/>
    <w:rsid w:val="00F23A5B"/>
    <w:rsid w:val="00F24064"/>
    <w:rsid w:val="00F30102"/>
    <w:rsid w:val="00F30F1A"/>
    <w:rsid w:val="00F31C1C"/>
    <w:rsid w:val="00F32055"/>
    <w:rsid w:val="00F34145"/>
    <w:rsid w:val="00F34FB9"/>
    <w:rsid w:val="00F356B2"/>
    <w:rsid w:val="00F35BDA"/>
    <w:rsid w:val="00F40480"/>
    <w:rsid w:val="00F40C34"/>
    <w:rsid w:val="00F43C5B"/>
    <w:rsid w:val="00F458CC"/>
    <w:rsid w:val="00F45E78"/>
    <w:rsid w:val="00F4601E"/>
    <w:rsid w:val="00F46776"/>
    <w:rsid w:val="00F470E0"/>
    <w:rsid w:val="00F479AB"/>
    <w:rsid w:val="00F47D4E"/>
    <w:rsid w:val="00F47FDC"/>
    <w:rsid w:val="00F505E9"/>
    <w:rsid w:val="00F50603"/>
    <w:rsid w:val="00F507DD"/>
    <w:rsid w:val="00F520A7"/>
    <w:rsid w:val="00F52184"/>
    <w:rsid w:val="00F5241B"/>
    <w:rsid w:val="00F549F5"/>
    <w:rsid w:val="00F55429"/>
    <w:rsid w:val="00F55E31"/>
    <w:rsid w:val="00F56DD7"/>
    <w:rsid w:val="00F570D4"/>
    <w:rsid w:val="00F572AB"/>
    <w:rsid w:val="00F574B6"/>
    <w:rsid w:val="00F57FAB"/>
    <w:rsid w:val="00F60C56"/>
    <w:rsid w:val="00F60F83"/>
    <w:rsid w:val="00F6250D"/>
    <w:rsid w:val="00F63CF7"/>
    <w:rsid w:val="00F6434F"/>
    <w:rsid w:val="00F64A2C"/>
    <w:rsid w:val="00F65DBF"/>
    <w:rsid w:val="00F66438"/>
    <w:rsid w:val="00F666B1"/>
    <w:rsid w:val="00F66BDB"/>
    <w:rsid w:val="00F6734C"/>
    <w:rsid w:val="00F67E99"/>
    <w:rsid w:val="00F70F40"/>
    <w:rsid w:val="00F70FDA"/>
    <w:rsid w:val="00F71471"/>
    <w:rsid w:val="00F72CBE"/>
    <w:rsid w:val="00F72F38"/>
    <w:rsid w:val="00F737A5"/>
    <w:rsid w:val="00F75F60"/>
    <w:rsid w:val="00F76281"/>
    <w:rsid w:val="00F7648C"/>
    <w:rsid w:val="00F77769"/>
    <w:rsid w:val="00F80108"/>
    <w:rsid w:val="00F835FC"/>
    <w:rsid w:val="00F83AA4"/>
    <w:rsid w:val="00F83C6E"/>
    <w:rsid w:val="00F84F1A"/>
    <w:rsid w:val="00F871A9"/>
    <w:rsid w:val="00F91743"/>
    <w:rsid w:val="00F91F83"/>
    <w:rsid w:val="00F92186"/>
    <w:rsid w:val="00F92CF9"/>
    <w:rsid w:val="00F946C9"/>
    <w:rsid w:val="00F947E0"/>
    <w:rsid w:val="00F95EA9"/>
    <w:rsid w:val="00F96B2D"/>
    <w:rsid w:val="00F9705A"/>
    <w:rsid w:val="00F979F9"/>
    <w:rsid w:val="00FA102B"/>
    <w:rsid w:val="00FA22A6"/>
    <w:rsid w:val="00FA3076"/>
    <w:rsid w:val="00FA3246"/>
    <w:rsid w:val="00FA421D"/>
    <w:rsid w:val="00FA5152"/>
    <w:rsid w:val="00FA59A1"/>
    <w:rsid w:val="00FA6260"/>
    <w:rsid w:val="00FB2665"/>
    <w:rsid w:val="00FB2917"/>
    <w:rsid w:val="00FB4DD7"/>
    <w:rsid w:val="00FB7299"/>
    <w:rsid w:val="00FB7C18"/>
    <w:rsid w:val="00FC0FBF"/>
    <w:rsid w:val="00FC19A5"/>
    <w:rsid w:val="00FC1A4A"/>
    <w:rsid w:val="00FC35E2"/>
    <w:rsid w:val="00FC4A2E"/>
    <w:rsid w:val="00FC4A76"/>
    <w:rsid w:val="00FC6A2F"/>
    <w:rsid w:val="00FD198A"/>
    <w:rsid w:val="00FD21D9"/>
    <w:rsid w:val="00FD3CC9"/>
    <w:rsid w:val="00FD4484"/>
    <w:rsid w:val="00FD4E15"/>
    <w:rsid w:val="00FD5118"/>
    <w:rsid w:val="00FD5271"/>
    <w:rsid w:val="00FD5748"/>
    <w:rsid w:val="00FD63AD"/>
    <w:rsid w:val="00FD6448"/>
    <w:rsid w:val="00FD771A"/>
    <w:rsid w:val="00FE0269"/>
    <w:rsid w:val="00FE0853"/>
    <w:rsid w:val="00FE1F4C"/>
    <w:rsid w:val="00FE2752"/>
    <w:rsid w:val="00FE3190"/>
    <w:rsid w:val="00FE3398"/>
    <w:rsid w:val="00FE3CBC"/>
    <w:rsid w:val="00FE4292"/>
    <w:rsid w:val="00FE5CC2"/>
    <w:rsid w:val="00FE7965"/>
    <w:rsid w:val="00FE7A38"/>
    <w:rsid w:val="00FF0720"/>
    <w:rsid w:val="00FF1BA1"/>
    <w:rsid w:val="00FF21F4"/>
    <w:rsid w:val="00FF3743"/>
    <w:rsid w:val="00FF596C"/>
    <w:rsid w:val="00FF61A9"/>
    <w:rsid w:val="00FF6624"/>
    <w:rsid w:val="00FF6629"/>
    <w:rsid w:val="00FF6BDB"/>
    <w:rsid w:val="00FF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martTagType w:namespaceuri="urn:schemas-microsoft-com:office:cs:smarttags" w:name="NumConv6p6"/>
  <w:smartTagType w:namespaceuri="urn:schemas-microsoft-com:office:cs:smarttags" w:name="NumConv6p0"/>
  <w:shapeDefaults>
    <o:shapedefaults v:ext="edit" spidmax="44033" o:allowincell="f" fillcolor="white">
      <v:fill color="white" rotate="t" type="frame"/>
      <v:stroke weight="2pt"/>
      <o:colormru v:ext="edit" colors="#ccecff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27D3"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rsid w:val="00FD6448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rsid w:val="00FD6448"/>
    <w:pPr>
      <w:keepNext/>
      <w:ind w:firstLine="851"/>
      <w:jc w:val="right"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FD6448"/>
    <w:pPr>
      <w:keepNext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FD6448"/>
    <w:pPr>
      <w:keepNext/>
      <w:ind w:firstLine="708"/>
      <w:outlineLvl w:val="3"/>
    </w:pPr>
    <w:rPr>
      <w:bCs/>
      <w:sz w:val="24"/>
    </w:rPr>
  </w:style>
  <w:style w:type="paragraph" w:styleId="Titre5">
    <w:name w:val="heading 5"/>
    <w:basedOn w:val="Normal"/>
    <w:next w:val="Normal"/>
    <w:qFormat/>
    <w:rsid w:val="00FD6448"/>
    <w:pPr>
      <w:keepNext/>
      <w:jc w:val="right"/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FD6448"/>
    <w:pPr>
      <w:keepNext/>
      <w:ind w:right="-284"/>
      <w:outlineLvl w:val="5"/>
    </w:pPr>
    <w:rPr>
      <w:b/>
      <w:sz w:val="16"/>
    </w:rPr>
  </w:style>
  <w:style w:type="paragraph" w:styleId="Titre7">
    <w:name w:val="heading 7"/>
    <w:basedOn w:val="Normal"/>
    <w:next w:val="Normal"/>
    <w:qFormat/>
    <w:rsid w:val="00FD6448"/>
    <w:pPr>
      <w:keepNext/>
      <w:ind w:firstLine="851"/>
      <w:jc w:val="center"/>
      <w:outlineLvl w:val="6"/>
    </w:pPr>
    <w:rPr>
      <w:b/>
      <w:bCs/>
      <w:i/>
      <w:iCs/>
      <w:sz w:val="24"/>
    </w:rPr>
  </w:style>
  <w:style w:type="paragraph" w:styleId="Titre8">
    <w:name w:val="heading 8"/>
    <w:basedOn w:val="Normal"/>
    <w:next w:val="Normal"/>
    <w:qFormat/>
    <w:rsid w:val="00FD6448"/>
    <w:pPr>
      <w:keepNext/>
      <w:ind w:right="-284"/>
      <w:outlineLvl w:val="7"/>
    </w:pPr>
    <w:rPr>
      <w:b/>
      <w:sz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FD6448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FD6448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FD6448"/>
    <w:pPr>
      <w:ind w:firstLine="851"/>
      <w:jc w:val="both"/>
    </w:pPr>
    <w:rPr>
      <w:sz w:val="24"/>
    </w:rPr>
  </w:style>
  <w:style w:type="character" w:styleId="Lienhypertexte">
    <w:name w:val="Hyperlink"/>
    <w:rsid w:val="00FD6448"/>
    <w:rPr>
      <w:color w:val="0000FF"/>
      <w:u w:val="single"/>
    </w:rPr>
  </w:style>
  <w:style w:type="paragraph" w:styleId="Retraitcorpsdetexte2">
    <w:name w:val="Body Text Indent 2"/>
    <w:basedOn w:val="Normal"/>
    <w:rsid w:val="00FD6448"/>
    <w:pPr>
      <w:ind w:left="2127"/>
      <w:jc w:val="both"/>
    </w:pPr>
    <w:rPr>
      <w:sz w:val="24"/>
    </w:rPr>
  </w:style>
  <w:style w:type="character" w:styleId="Lienhypertextesuivivisit">
    <w:name w:val="FollowedHyperlink"/>
    <w:rsid w:val="00FD6448"/>
    <w:rPr>
      <w:color w:val="800080"/>
      <w:u w:val="single"/>
    </w:rPr>
  </w:style>
  <w:style w:type="paragraph" w:styleId="Retraitcorpsdetexte3">
    <w:name w:val="Body Text Indent 3"/>
    <w:basedOn w:val="Normal"/>
    <w:rsid w:val="00FD6448"/>
    <w:pPr>
      <w:tabs>
        <w:tab w:val="num" w:pos="2280"/>
      </w:tabs>
      <w:ind w:left="2268" w:hanging="348"/>
      <w:jc w:val="both"/>
    </w:pPr>
    <w:rPr>
      <w:sz w:val="24"/>
    </w:rPr>
  </w:style>
  <w:style w:type="table" w:styleId="Grilledutableau">
    <w:name w:val="Table Grid"/>
    <w:basedOn w:val="TableauNormal"/>
    <w:rsid w:val="000708E0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8C237C"/>
    <w:pPr>
      <w:spacing w:after="120"/>
    </w:pPr>
  </w:style>
  <w:style w:type="paragraph" w:styleId="Textedebulles">
    <w:name w:val="Balloon Text"/>
    <w:basedOn w:val="Normal"/>
    <w:semiHidden/>
    <w:rsid w:val="000E2C67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7D223A"/>
  </w:style>
  <w:style w:type="character" w:customStyle="1" w:styleId="Absatz-Standardschriftart">
    <w:name w:val="Absatz-Standardschriftart"/>
    <w:rsid w:val="00EF588A"/>
  </w:style>
  <w:style w:type="character" w:customStyle="1" w:styleId="WW-Absatz-Standardschriftart">
    <w:name w:val="WW-Absatz-Standardschriftart"/>
    <w:rsid w:val="00EF588A"/>
  </w:style>
  <w:style w:type="character" w:customStyle="1" w:styleId="WW8Num1z0">
    <w:name w:val="WW8Num1z0"/>
    <w:rsid w:val="00EF588A"/>
    <w:rPr>
      <w:rFonts w:ascii="Symbol" w:hAnsi="Symbol"/>
    </w:rPr>
  </w:style>
  <w:style w:type="character" w:customStyle="1" w:styleId="WW8Num3z0">
    <w:name w:val="WW8Num3z0"/>
    <w:rsid w:val="00EF588A"/>
    <w:rPr>
      <w:rFonts w:ascii="Wingdings" w:hAnsi="Wingdings"/>
    </w:rPr>
  </w:style>
  <w:style w:type="character" w:customStyle="1" w:styleId="WW8Num4z0">
    <w:name w:val="WW8Num4z0"/>
    <w:rsid w:val="00EF588A"/>
    <w:rPr>
      <w:rFonts w:ascii="Wingdings" w:hAnsi="Wingdings"/>
    </w:rPr>
  </w:style>
  <w:style w:type="character" w:customStyle="1" w:styleId="WW8Num4z3">
    <w:name w:val="WW8Num4z3"/>
    <w:rsid w:val="00EF588A"/>
    <w:rPr>
      <w:rFonts w:ascii="Symbol" w:hAnsi="Symbol"/>
    </w:rPr>
  </w:style>
  <w:style w:type="character" w:customStyle="1" w:styleId="WW8Num5z0">
    <w:name w:val="WW8Num5z0"/>
    <w:rsid w:val="00EF588A"/>
    <w:rPr>
      <w:rFonts w:ascii="Wingdings" w:hAnsi="Wingdings"/>
    </w:rPr>
  </w:style>
  <w:style w:type="character" w:customStyle="1" w:styleId="WW8Num6z0">
    <w:name w:val="WW8Num6z0"/>
    <w:rsid w:val="00EF588A"/>
    <w:rPr>
      <w:rFonts w:ascii="Wingdings" w:hAnsi="Wingdings"/>
    </w:rPr>
  </w:style>
  <w:style w:type="character" w:customStyle="1" w:styleId="WW8Num7z0">
    <w:name w:val="WW8Num7z0"/>
    <w:rsid w:val="00EF588A"/>
    <w:rPr>
      <w:rFonts w:ascii="Wingdings" w:hAnsi="Wingdings"/>
    </w:rPr>
  </w:style>
  <w:style w:type="character" w:customStyle="1" w:styleId="WW8Num8z0">
    <w:name w:val="WW8Num8z0"/>
    <w:rsid w:val="00EF588A"/>
    <w:rPr>
      <w:rFonts w:ascii="Wingdings" w:hAnsi="Wingdings"/>
    </w:rPr>
  </w:style>
  <w:style w:type="character" w:customStyle="1" w:styleId="WW8Num9z0">
    <w:name w:val="WW8Num9z0"/>
    <w:rsid w:val="00EF588A"/>
    <w:rPr>
      <w:rFonts w:ascii="CG Times" w:hAnsi="CG Times"/>
    </w:rPr>
  </w:style>
  <w:style w:type="character" w:customStyle="1" w:styleId="WW8Num10z0">
    <w:name w:val="WW8Num10z0"/>
    <w:rsid w:val="00EF588A"/>
    <w:rPr>
      <w:rFonts w:ascii="Monotype Sorts" w:hAnsi="Monotype Sorts"/>
    </w:rPr>
  </w:style>
  <w:style w:type="character" w:customStyle="1" w:styleId="WW8Num13z0">
    <w:name w:val="WW8Num13z0"/>
    <w:rsid w:val="00EF588A"/>
    <w:rPr>
      <w:rFonts w:ascii="Monotype Sorts" w:hAnsi="Monotype Sorts"/>
    </w:rPr>
  </w:style>
  <w:style w:type="character" w:customStyle="1" w:styleId="WW8Num14z0">
    <w:name w:val="WW8Num14z0"/>
    <w:rsid w:val="00EF588A"/>
    <w:rPr>
      <w:rFonts w:ascii="Wingdings" w:hAnsi="Wingdings"/>
    </w:rPr>
  </w:style>
  <w:style w:type="character" w:customStyle="1" w:styleId="WW8Num15z0">
    <w:name w:val="WW8Num15z0"/>
    <w:rsid w:val="00EF588A"/>
    <w:rPr>
      <w:rFonts w:ascii="CG Times" w:hAnsi="CG Times"/>
    </w:rPr>
  </w:style>
  <w:style w:type="character" w:customStyle="1" w:styleId="WW8Num16z0">
    <w:name w:val="WW8Num16z0"/>
    <w:rsid w:val="00EF588A"/>
    <w:rPr>
      <w:rFonts w:ascii="Wingdings" w:hAnsi="Wingdings"/>
    </w:rPr>
  </w:style>
  <w:style w:type="character" w:customStyle="1" w:styleId="WW8Num16z3">
    <w:name w:val="WW8Num16z3"/>
    <w:rsid w:val="00EF588A"/>
    <w:rPr>
      <w:rFonts w:ascii="Symbol" w:hAnsi="Symbol"/>
    </w:rPr>
  </w:style>
  <w:style w:type="character" w:customStyle="1" w:styleId="WW8Num17z0">
    <w:name w:val="WW8Num17z0"/>
    <w:rsid w:val="00EF588A"/>
    <w:rPr>
      <w:rFonts w:ascii="Symbol" w:hAnsi="Symbol"/>
    </w:rPr>
  </w:style>
  <w:style w:type="character" w:customStyle="1" w:styleId="WW8Num19z0">
    <w:name w:val="WW8Num19z0"/>
    <w:rsid w:val="00EF588A"/>
    <w:rPr>
      <w:rFonts w:ascii="Times New Roman" w:hAnsi="Times New Roman"/>
    </w:rPr>
  </w:style>
  <w:style w:type="character" w:customStyle="1" w:styleId="WW8Num20z0">
    <w:name w:val="WW8Num20z0"/>
    <w:rsid w:val="00EF588A"/>
    <w:rPr>
      <w:rFonts w:ascii="Symbol" w:hAnsi="Symbol"/>
    </w:rPr>
  </w:style>
  <w:style w:type="character" w:customStyle="1" w:styleId="WW8Num21z0">
    <w:name w:val="WW8Num21z0"/>
    <w:rsid w:val="00EF588A"/>
    <w:rPr>
      <w:rFonts w:ascii="Wingdings" w:hAnsi="Wingdings"/>
    </w:rPr>
  </w:style>
  <w:style w:type="character" w:customStyle="1" w:styleId="WW8Num22z0">
    <w:name w:val="WW8Num22z0"/>
    <w:rsid w:val="00EF588A"/>
    <w:rPr>
      <w:rFonts w:ascii="Monotype Sorts" w:hAnsi="Monotype Sorts"/>
    </w:rPr>
  </w:style>
  <w:style w:type="character" w:customStyle="1" w:styleId="WW8Num23z0">
    <w:name w:val="WW8Num23z0"/>
    <w:rsid w:val="00EF588A"/>
    <w:rPr>
      <w:rFonts w:ascii="Times New Roman" w:hAnsi="Times New Roman"/>
    </w:rPr>
  </w:style>
  <w:style w:type="character" w:customStyle="1" w:styleId="WW8Num24z0">
    <w:name w:val="WW8Num24z0"/>
    <w:rsid w:val="00EF588A"/>
    <w:rPr>
      <w:rFonts w:ascii="Wingdings" w:hAnsi="Wingdings"/>
    </w:rPr>
  </w:style>
  <w:style w:type="character" w:customStyle="1" w:styleId="WW8Num25z0">
    <w:name w:val="WW8Num25z0"/>
    <w:rsid w:val="00EF588A"/>
    <w:rPr>
      <w:rFonts w:ascii="Times New Roman" w:hAnsi="Times New Roman"/>
    </w:rPr>
  </w:style>
  <w:style w:type="character" w:customStyle="1" w:styleId="WW8Num26z0">
    <w:name w:val="WW8Num26z0"/>
    <w:rsid w:val="00EF588A"/>
    <w:rPr>
      <w:rFonts w:ascii="Times New Roman" w:hAnsi="Times New Roman"/>
    </w:rPr>
  </w:style>
  <w:style w:type="character" w:customStyle="1" w:styleId="WW8Num27z0">
    <w:name w:val="WW8Num27z0"/>
    <w:rsid w:val="00EF588A"/>
    <w:rPr>
      <w:rFonts w:ascii="Wingdings" w:hAnsi="Wingdings"/>
    </w:rPr>
  </w:style>
  <w:style w:type="character" w:customStyle="1" w:styleId="WW8Num27z3">
    <w:name w:val="WW8Num27z3"/>
    <w:rsid w:val="00EF588A"/>
    <w:rPr>
      <w:rFonts w:ascii="Symbol" w:hAnsi="Symbol"/>
    </w:rPr>
  </w:style>
  <w:style w:type="character" w:customStyle="1" w:styleId="WW8Num28z0">
    <w:name w:val="WW8Num28z0"/>
    <w:rsid w:val="00EF588A"/>
    <w:rPr>
      <w:rFonts w:ascii="Monotype Sorts" w:hAnsi="Monotype Sorts"/>
    </w:rPr>
  </w:style>
  <w:style w:type="character" w:customStyle="1" w:styleId="WW8Num29z0">
    <w:name w:val="WW8Num29z0"/>
    <w:rsid w:val="00EF588A"/>
    <w:rPr>
      <w:rFonts w:ascii="Wingdings" w:hAnsi="Wingdings"/>
    </w:rPr>
  </w:style>
  <w:style w:type="character" w:customStyle="1" w:styleId="WW8Num30z0">
    <w:name w:val="WW8Num30z0"/>
    <w:rsid w:val="00EF588A"/>
    <w:rPr>
      <w:rFonts w:ascii="Wingdings" w:hAnsi="Wingdings"/>
    </w:rPr>
  </w:style>
  <w:style w:type="character" w:customStyle="1" w:styleId="WW8Num31z0">
    <w:name w:val="WW8Num31z0"/>
    <w:rsid w:val="00EF588A"/>
    <w:rPr>
      <w:rFonts w:ascii="Monotype Sorts" w:hAnsi="Monotype Sorts"/>
    </w:rPr>
  </w:style>
  <w:style w:type="character" w:customStyle="1" w:styleId="WW8Num32z0">
    <w:name w:val="WW8Num32z0"/>
    <w:rsid w:val="00EF588A"/>
    <w:rPr>
      <w:rFonts w:ascii="Monotype Sorts" w:hAnsi="Monotype Sorts"/>
    </w:rPr>
  </w:style>
  <w:style w:type="character" w:customStyle="1" w:styleId="WW8Num33z0">
    <w:name w:val="WW8Num33z0"/>
    <w:rsid w:val="00EF588A"/>
    <w:rPr>
      <w:rFonts w:ascii="Times New Roman" w:hAnsi="Times New Roman"/>
    </w:rPr>
  </w:style>
  <w:style w:type="character" w:customStyle="1" w:styleId="WW8Num34z0">
    <w:name w:val="WW8Num34z0"/>
    <w:rsid w:val="00EF588A"/>
    <w:rPr>
      <w:rFonts w:ascii="Symbol" w:hAnsi="Symbol"/>
    </w:rPr>
  </w:style>
  <w:style w:type="character" w:customStyle="1" w:styleId="WW8Num35z0">
    <w:name w:val="WW8Num35z0"/>
    <w:rsid w:val="00EF588A"/>
    <w:rPr>
      <w:rFonts w:ascii="Times New Roman" w:hAnsi="Times New Roman"/>
    </w:rPr>
  </w:style>
  <w:style w:type="character" w:customStyle="1" w:styleId="WW8Num36z0">
    <w:name w:val="WW8Num36z0"/>
    <w:rsid w:val="00EF588A"/>
    <w:rPr>
      <w:rFonts w:ascii="Wingdings" w:hAnsi="Wingdings"/>
    </w:rPr>
  </w:style>
  <w:style w:type="character" w:customStyle="1" w:styleId="WW8Num37z0">
    <w:name w:val="WW8Num37z0"/>
    <w:rsid w:val="00EF588A"/>
    <w:rPr>
      <w:rFonts w:ascii="Wingdings" w:hAnsi="Wingdings"/>
    </w:rPr>
  </w:style>
  <w:style w:type="character" w:customStyle="1" w:styleId="Policepardfaut1">
    <w:name w:val="Police par défaut1"/>
    <w:rsid w:val="00EF588A"/>
  </w:style>
  <w:style w:type="paragraph" w:customStyle="1" w:styleId="Titre10">
    <w:name w:val="Titre1"/>
    <w:basedOn w:val="Normal"/>
    <w:next w:val="Corpsdetexte"/>
    <w:rsid w:val="00EF588A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e">
    <w:name w:val="List"/>
    <w:basedOn w:val="Corpsdetexte"/>
    <w:rsid w:val="00EF588A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szCs w:val="24"/>
      <w:lang w:eastAsia="ar-SA"/>
    </w:rPr>
  </w:style>
  <w:style w:type="paragraph" w:customStyle="1" w:styleId="Lgende1">
    <w:name w:val="Légende1"/>
    <w:basedOn w:val="Normal"/>
    <w:rsid w:val="00EF588A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Rpertoire">
    <w:name w:val="Répertoire"/>
    <w:basedOn w:val="Normal"/>
    <w:rsid w:val="00EF588A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szCs w:val="24"/>
      <w:lang w:eastAsia="ar-SA"/>
    </w:rPr>
  </w:style>
  <w:style w:type="paragraph" w:customStyle="1" w:styleId="Corpsdetexte21">
    <w:name w:val="Corps de texte 21"/>
    <w:basedOn w:val="Normal"/>
    <w:rsid w:val="00EF588A"/>
    <w:pPr>
      <w:suppressAutoHyphens/>
      <w:overflowPunct/>
      <w:autoSpaceDE/>
      <w:autoSpaceDN/>
      <w:adjustRightInd/>
      <w:jc w:val="center"/>
      <w:textAlignment w:val="auto"/>
    </w:pPr>
    <w:rPr>
      <w:b/>
      <w:sz w:val="28"/>
      <w:lang w:eastAsia="ar-SA"/>
    </w:rPr>
  </w:style>
  <w:style w:type="paragraph" w:customStyle="1" w:styleId="Contenudetableau">
    <w:name w:val="Contenu de tableau"/>
    <w:basedOn w:val="Normal"/>
    <w:rsid w:val="00EF588A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/>
      <w:sz w:val="24"/>
      <w:szCs w:val="24"/>
      <w:lang w:eastAsia="ar-SA"/>
    </w:rPr>
  </w:style>
  <w:style w:type="paragraph" w:customStyle="1" w:styleId="Titredetableau">
    <w:name w:val="Titre de tableau"/>
    <w:basedOn w:val="Contenudetableau"/>
    <w:rsid w:val="00EF588A"/>
    <w:pPr>
      <w:jc w:val="center"/>
    </w:pPr>
    <w:rPr>
      <w:b/>
      <w:bCs/>
      <w:i/>
      <w:iCs/>
    </w:rPr>
  </w:style>
  <w:style w:type="paragraph" w:styleId="Corpsdetexte2">
    <w:name w:val="Body Text 2"/>
    <w:basedOn w:val="Normal"/>
    <w:rsid w:val="00A652F0"/>
    <w:pPr>
      <w:spacing w:after="120" w:line="480" w:lineRule="auto"/>
    </w:pPr>
  </w:style>
  <w:style w:type="paragraph" w:styleId="NormalWeb">
    <w:name w:val="Normal (Web)"/>
    <w:basedOn w:val="Normal"/>
    <w:uiPriority w:val="99"/>
    <w:rsid w:val="00F208D1"/>
    <w:pPr>
      <w:overflowPunct/>
      <w:autoSpaceDE/>
      <w:autoSpaceDN/>
      <w:adjustRightInd/>
      <w:spacing w:before="100" w:beforeAutospacing="1" w:after="119"/>
      <w:textAlignment w:val="auto"/>
    </w:pPr>
    <w:rPr>
      <w:sz w:val="24"/>
      <w:szCs w:val="24"/>
    </w:rPr>
  </w:style>
  <w:style w:type="paragraph" w:styleId="Listenumros">
    <w:name w:val="List Number"/>
    <w:basedOn w:val="Normal"/>
    <w:rsid w:val="00A75960"/>
    <w:pPr>
      <w:numPr>
        <w:numId w:val="14"/>
      </w:numPr>
    </w:pPr>
  </w:style>
  <w:style w:type="numbering" w:customStyle="1" w:styleId="TITREI">
    <w:name w:val="TITRE I"/>
    <w:rsid w:val="00A75960"/>
    <w:pPr>
      <w:numPr>
        <w:numId w:val="15"/>
      </w:numPr>
    </w:pPr>
  </w:style>
  <w:style w:type="character" w:styleId="Marquedecommentaire">
    <w:name w:val="annotation reference"/>
    <w:semiHidden/>
    <w:rsid w:val="002C3674"/>
    <w:rPr>
      <w:sz w:val="16"/>
      <w:szCs w:val="16"/>
    </w:rPr>
  </w:style>
  <w:style w:type="paragraph" w:styleId="Commentaire">
    <w:name w:val="annotation text"/>
    <w:basedOn w:val="Normal"/>
    <w:semiHidden/>
    <w:rsid w:val="002C3674"/>
  </w:style>
  <w:style w:type="paragraph" w:styleId="Objetducommentaire">
    <w:name w:val="annotation subject"/>
    <w:basedOn w:val="Commentaire"/>
    <w:next w:val="Commentaire"/>
    <w:semiHidden/>
    <w:rsid w:val="002C3674"/>
    <w:rPr>
      <w:b/>
      <w:bCs/>
    </w:rPr>
  </w:style>
  <w:style w:type="paragraph" w:styleId="Explorateurdedocuments">
    <w:name w:val="Document Map"/>
    <w:basedOn w:val="Normal"/>
    <w:semiHidden/>
    <w:rsid w:val="00200507"/>
    <w:pPr>
      <w:shd w:val="clear" w:color="auto" w:fill="000080"/>
    </w:pPr>
    <w:rPr>
      <w:rFonts w:ascii="Tahoma" w:hAnsi="Tahoma" w:cs="Tahoma"/>
    </w:rPr>
  </w:style>
  <w:style w:type="paragraph" w:styleId="TM3">
    <w:name w:val="toc 3"/>
    <w:basedOn w:val="Normal"/>
    <w:next w:val="Normal"/>
    <w:autoRedefine/>
    <w:semiHidden/>
    <w:rsid w:val="009D396F"/>
    <w:pPr>
      <w:ind w:left="200"/>
    </w:pPr>
  </w:style>
  <w:style w:type="paragraph" w:styleId="TM1">
    <w:name w:val="toc 1"/>
    <w:basedOn w:val="Normal"/>
    <w:next w:val="Normal"/>
    <w:autoRedefine/>
    <w:semiHidden/>
    <w:rsid w:val="009D396F"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semiHidden/>
    <w:rsid w:val="009D396F"/>
    <w:pPr>
      <w:spacing w:before="240"/>
    </w:pPr>
    <w:rPr>
      <w:b/>
      <w:bCs/>
    </w:rPr>
  </w:style>
  <w:style w:type="paragraph" w:styleId="TM4">
    <w:name w:val="toc 4"/>
    <w:basedOn w:val="Normal"/>
    <w:next w:val="Normal"/>
    <w:autoRedefine/>
    <w:semiHidden/>
    <w:rsid w:val="009D396F"/>
    <w:pPr>
      <w:ind w:left="400"/>
    </w:pPr>
  </w:style>
  <w:style w:type="paragraph" w:styleId="TM5">
    <w:name w:val="toc 5"/>
    <w:basedOn w:val="Normal"/>
    <w:next w:val="Normal"/>
    <w:autoRedefine/>
    <w:semiHidden/>
    <w:rsid w:val="009D396F"/>
    <w:pPr>
      <w:ind w:left="600"/>
    </w:pPr>
  </w:style>
  <w:style w:type="paragraph" w:styleId="TM6">
    <w:name w:val="toc 6"/>
    <w:basedOn w:val="Normal"/>
    <w:next w:val="Normal"/>
    <w:autoRedefine/>
    <w:semiHidden/>
    <w:rsid w:val="009D396F"/>
    <w:pPr>
      <w:ind w:left="800"/>
    </w:pPr>
  </w:style>
  <w:style w:type="paragraph" w:styleId="TM7">
    <w:name w:val="toc 7"/>
    <w:basedOn w:val="Normal"/>
    <w:next w:val="Normal"/>
    <w:autoRedefine/>
    <w:semiHidden/>
    <w:rsid w:val="009D396F"/>
    <w:pPr>
      <w:ind w:left="1000"/>
    </w:pPr>
  </w:style>
  <w:style w:type="paragraph" w:styleId="TM8">
    <w:name w:val="toc 8"/>
    <w:basedOn w:val="Normal"/>
    <w:next w:val="Normal"/>
    <w:autoRedefine/>
    <w:semiHidden/>
    <w:rsid w:val="009D396F"/>
    <w:pPr>
      <w:ind w:left="1200"/>
    </w:pPr>
  </w:style>
  <w:style w:type="paragraph" w:styleId="TM9">
    <w:name w:val="toc 9"/>
    <w:basedOn w:val="Normal"/>
    <w:next w:val="Normal"/>
    <w:autoRedefine/>
    <w:semiHidden/>
    <w:rsid w:val="009D396F"/>
    <w:pPr>
      <w:ind w:left="1400"/>
    </w:pPr>
  </w:style>
  <w:style w:type="character" w:styleId="Appelnotedebasdep">
    <w:name w:val="footnote reference"/>
    <w:semiHidden/>
    <w:rsid w:val="00A17154"/>
    <w:rPr>
      <w:vertAlign w:val="superscript"/>
    </w:rPr>
  </w:style>
  <w:style w:type="paragraph" w:styleId="Notedebasdepage">
    <w:name w:val="footnote text"/>
    <w:basedOn w:val="Normal"/>
    <w:semiHidden/>
    <w:rsid w:val="00A17154"/>
    <w:pPr>
      <w:overflowPunct/>
      <w:autoSpaceDE/>
      <w:autoSpaceDN/>
      <w:adjustRightInd/>
      <w:jc w:val="both"/>
      <w:textAlignment w:val="auto"/>
    </w:pPr>
    <w:rPr>
      <w:sz w:val="24"/>
    </w:rPr>
  </w:style>
  <w:style w:type="character" w:styleId="lev">
    <w:name w:val="Strong"/>
    <w:uiPriority w:val="22"/>
    <w:qFormat/>
    <w:rsid w:val="003E24E1"/>
    <w:rPr>
      <w:b/>
      <w:bCs/>
    </w:rPr>
  </w:style>
  <w:style w:type="character" w:customStyle="1" w:styleId="apple-converted-space">
    <w:name w:val="apple-converted-space"/>
    <w:basedOn w:val="Policepardfaut"/>
    <w:rsid w:val="001E60DF"/>
  </w:style>
  <w:style w:type="character" w:customStyle="1" w:styleId="socsoustitrein1">
    <w:name w:val="soc_sous_titre_in1"/>
    <w:rsid w:val="001E60DF"/>
    <w:rPr>
      <w:rFonts w:ascii="Trebuchet MS" w:hAnsi="Trebuchet MS" w:hint="default"/>
      <w:b/>
      <w:bCs/>
      <w:color w:val="1387C4"/>
      <w:sz w:val="20"/>
      <w:szCs w:val="20"/>
    </w:rPr>
  </w:style>
  <w:style w:type="character" w:customStyle="1" w:styleId="socarticlein1">
    <w:name w:val="soc_article_in1"/>
    <w:rsid w:val="001E60DF"/>
    <w:rPr>
      <w:rFonts w:ascii="Trebuchet MS" w:hAnsi="Trebuchet MS" w:hint="default"/>
      <w:b w:val="0"/>
      <w:bCs w:val="0"/>
      <w:i w:val="0"/>
      <w:iCs w:val="0"/>
      <w:color w:val="666666"/>
      <w:sz w:val="17"/>
      <w:szCs w:val="17"/>
      <w:bdr w:val="none" w:sz="0" w:space="0" w:color="auto" w:frame="1"/>
    </w:rPr>
  </w:style>
  <w:style w:type="paragraph" w:styleId="Paragraphedeliste">
    <w:name w:val="List Paragraph"/>
    <w:basedOn w:val="Normal"/>
    <w:uiPriority w:val="34"/>
    <w:qFormat/>
    <w:rsid w:val="00741EEE"/>
    <w:pPr>
      <w:ind w:left="708"/>
    </w:pPr>
  </w:style>
  <w:style w:type="paragraph" w:customStyle="1" w:styleId="Default">
    <w:name w:val="Default"/>
    <w:rsid w:val="00A65F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190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5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7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8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67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76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79096">
                                          <w:marLeft w:val="0"/>
                                          <w:marRight w:val="0"/>
                                          <w:marTop w:val="17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78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56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ars69-alerte@ars.sante.fr" TargetMode="External"/><Relationship Id="rId26" Type="http://schemas.openxmlformats.org/officeDocument/2006/relationships/hyperlink" Target="mailto:ars-dt73-environnement-sante@ars.sant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ars-dt07-environnement-sante@ars.sante.f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yperlink" Target="mailto:ars-rhonealpes-environnement-sante@ars.sante.f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mailto:ars-dt01-environnement-sante@ars.sante.f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mailto:ars-dt42-environnement-sante@ars.sante.f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mailto:ars-dt38-environnement-sante@ars.sante.fr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hyperlink" Target="mailto:ars-dt26-environnement-sante@ars.sante.fr" TargetMode="External"/><Relationship Id="rId27" Type="http://schemas.openxmlformats.org/officeDocument/2006/relationships/hyperlink" Target="mailto:ars-dt74-environnement-sante@ars.sant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AA90-C517-4CD8-A56F-92307E7A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65</Pages>
  <Words>10876</Words>
  <Characters>66413</Characters>
  <Application>Microsoft Office Word</Application>
  <DocSecurity>0</DocSecurity>
  <Lines>553</Lines>
  <Paragraphs>154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</vt:lpstr>
    </vt:vector>
  </TitlesOfParts>
  <Company>MSS</Company>
  <LinksUpToDate>false</LinksUpToDate>
  <CharactersWithSpaces>77135</CharactersWithSpaces>
  <SharedDoc>false</SharedDoc>
  <HLinks>
    <vt:vector size="156" baseType="variant">
      <vt:variant>
        <vt:i4>6029437</vt:i4>
      </vt:variant>
      <vt:variant>
        <vt:i4>102</vt:i4>
      </vt:variant>
      <vt:variant>
        <vt:i4>0</vt:i4>
      </vt:variant>
      <vt:variant>
        <vt:i4>5</vt:i4>
      </vt:variant>
      <vt:variant>
        <vt:lpwstr>mailto:direction@egua.fr</vt:lpwstr>
      </vt:variant>
      <vt:variant>
        <vt:lpwstr/>
      </vt:variant>
      <vt:variant>
        <vt:i4>2949129</vt:i4>
      </vt:variant>
      <vt:variant>
        <vt:i4>99</vt:i4>
      </vt:variant>
      <vt:variant>
        <vt:i4>0</vt:i4>
      </vt:variant>
      <vt:variant>
        <vt:i4>5</vt:i4>
      </vt:variant>
      <vt:variant>
        <vt:lpwstr>mailto:christiane.hoareau@silliker.eu.com</vt:lpwstr>
      </vt:variant>
      <vt:variant>
        <vt:lpwstr/>
      </vt:variant>
      <vt:variant>
        <vt:i4>5374075</vt:i4>
      </vt:variant>
      <vt:variant>
        <vt:i4>96</vt:i4>
      </vt:variant>
      <vt:variant>
        <vt:i4>0</vt:i4>
      </vt:variant>
      <vt:variant>
        <vt:i4>5</vt:i4>
      </vt:variant>
      <vt:variant>
        <vt:lpwstr>mailto:anne-fabienne.gruiec@sgs.com</vt:lpwstr>
      </vt:variant>
      <vt:variant>
        <vt:lpwstr/>
      </vt:variant>
      <vt:variant>
        <vt:i4>1572915</vt:i4>
      </vt:variant>
      <vt:variant>
        <vt:i4>93</vt:i4>
      </vt:variant>
      <vt:variant>
        <vt:i4>0</vt:i4>
      </vt:variant>
      <vt:variant>
        <vt:i4>5</vt:i4>
      </vt:variant>
      <vt:variant>
        <vt:lpwstr>mailto:pga@lbmroanne.com</vt:lpwstr>
      </vt:variant>
      <vt:variant>
        <vt:lpwstr/>
      </vt:variant>
      <vt:variant>
        <vt:i4>1179705</vt:i4>
      </vt:variant>
      <vt:variant>
        <vt:i4>90</vt:i4>
      </vt:variant>
      <vt:variant>
        <vt:i4>0</vt:i4>
      </vt:variant>
      <vt:variant>
        <vt:i4>5</vt:i4>
      </vt:variant>
      <vt:variant>
        <vt:lpwstr>mailto:c.gallay@savoie-labo.fr</vt:lpwstr>
      </vt:variant>
      <vt:variant>
        <vt:lpwstr/>
      </vt:variant>
      <vt:variant>
        <vt:i4>2949225</vt:i4>
      </vt:variant>
      <vt:variant>
        <vt:i4>87</vt:i4>
      </vt:variant>
      <vt:variant>
        <vt:i4>0</vt:i4>
      </vt:variant>
      <vt:variant>
        <vt:i4>5</vt:i4>
      </vt:variant>
      <vt:variant>
        <vt:lpwstr>http://www.savoie-labo.fr/</vt:lpwstr>
      </vt:variant>
      <vt:variant>
        <vt:lpwstr/>
      </vt:variant>
      <vt:variant>
        <vt:i4>589886</vt:i4>
      </vt:variant>
      <vt:variant>
        <vt:i4>84</vt:i4>
      </vt:variant>
      <vt:variant>
        <vt:i4>0</vt:i4>
      </vt:variant>
      <vt:variant>
        <vt:i4>5</vt:i4>
      </vt:variant>
      <vt:variant>
        <vt:lpwstr>mailto:pecharpentier@laeps.fr</vt:lpwstr>
      </vt:variant>
      <vt:variant>
        <vt:lpwstr/>
      </vt:variant>
      <vt:variant>
        <vt:i4>5308526</vt:i4>
      </vt:variant>
      <vt:variant>
        <vt:i4>81</vt:i4>
      </vt:variant>
      <vt:variant>
        <vt:i4>0</vt:i4>
      </vt:variant>
      <vt:variant>
        <vt:i4>5</vt:i4>
      </vt:variant>
      <vt:variant>
        <vt:lpwstr>mailto:lda01@cg01.fr</vt:lpwstr>
      </vt:variant>
      <vt:variant>
        <vt:lpwstr/>
      </vt:variant>
      <vt:variant>
        <vt:i4>2555931</vt:i4>
      </vt:variant>
      <vt:variant>
        <vt:i4>78</vt:i4>
      </vt:variant>
      <vt:variant>
        <vt:i4>0</vt:i4>
      </vt:variant>
      <vt:variant>
        <vt:i4>5</vt:i4>
      </vt:variant>
      <vt:variant>
        <vt:lpwstr>mailto:samuel.merle@ipl-groupe.fr</vt:lpwstr>
      </vt:variant>
      <vt:variant>
        <vt:lpwstr/>
      </vt:variant>
      <vt:variant>
        <vt:i4>3407886</vt:i4>
      </vt:variant>
      <vt:variant>
        <vt:i4>75</vt:i4>
      </vt:variant>
      <vt:variant>
        <vt:i4>0</vt:i4>
      </vt:variant>
      <vt:variant>
        <vt:i4>5</vt:i4>
      </vt:variant>
      <vt:variant>
        <vt:lpwstr>mailto:sophie.jarraud@chu-lyon.fr</vt:lpwstr>
      </vt:variant>
      <vt:variant>
        <vt:lpwstr/>
      </vt:variant>
      <vt:variant>
        <vt:i4>4915206</vt:i4>
      </vt:variant>
      <vt:variant>
        <vt:i4>72</vt:i4>
      </vt:variant>
      <vt:variant>
        <vt:i4>0</vt:i4>
      </vt:variant>
      <vt:variant>
        <vt:i4>5</vt:i4>
      </vt:variant>
      <vt:variant>
        <vt:lpwstr>http://www.dekra.com/</vt:lpwstr>
      </vt:variant>
      <vt:variant>
        <vt:lpwstr/>
      </vt:variant>
      <vt:variant>
        <vt:i4>3604566</vt:i4>
      </vt:variant>
      <vt:variant>
        <vt:i4>69</vt:i4>
      </vt:variant>
      <vt:variant>
        <vt:i4>0</vt:i4>
      </vt:variant>
      <vt:variant>
        <vt:i4>5</vt:i4>
      </vt:variant>
      <vt:variant>
        <vt:lpwstr>mailto:pierre.boyet@dekra.com</vt:lpwstr>
      </vt:variant>
      <vt:variant>
        <vt:lpwstr/>
      </vt:variant>
      <vt:variant>
        <vt:i4>131124</vt:i4>
      </vt:variant>
      <vt:variant>
        <vt:i4>66</vt:i4>
      </vt:variant>
      <vt:variant>
        <vt:i4>0</vt:i4>
      </vt:variant>
      <vt:variant>
        <vt:i4>5</vt:i4>
      </vt:variant>
      <vt:variant>
        <vt:lpwstr>mailto:jccannot@ctc.fr</vt:lpwstr>
      </vt:variant>
      <vt:variant>
        <vt:lpwstr/>
      </vt:variant>
      <vt:variant>
        <vt:i4>6291525</vt:i4>
      </vt:variant>
      <vt:variant>
        <vt:i4>63</vt:i4>
      </vt:variant>
      <vt:variant>
        <vt:i4>0</vt:i4>
      </vt:variant>
      <vt:variant>
        <vt:i4>5</vt:i4>
      </vt:variant>
      <vt:variant>
        <vt:lpwstr>mailto:rbalse@ladrome.fr</vt:lpwstr>
      </vt:variant>
      <vt:variant>
        <vt:lpwstr/>
      </vt:variant>
      <vt:variant>
        <vt:i4>2621557</vt:i4>
      </vt:variant>
      <vt:variant>
        <vt:i4>60</vt:i4>
      </vt:variant>
      <vt:variant>
        <vt:i4>0</vt:i4>
      </vt:variant>
      <vt:variant>
        <vt:i4>5</vt:i4>
      </vt:variant>
      <vt:variant>
        <vt:lpwstr>http://www.lda.com/</vt:lpwstr>
      </vt:variant>
      <vt:variant>
        <vt:lpwstr/>
      </vt:variant>
      <vt:variant>
        <vt:i4>2818127</vt:i4>
      </vt:variant>
      <vt:variant>
        <vt:i4>57</vt:i4>
      </vt:variant>
      <vt:variant>
        <vt:i4>0</vt:i4>
      </vt:variant>
      <vt:variant>
        <vt:i4>5</vt:i4>
      </vt:variant>
      <vt:variant>
        <vt:lpwstr>mailto:florence.grattard@chu-st-etienne.fr</vt:lpwstr>
      </vt:variant>
      <vt:variant>
        <vt:lpwstr/>
      </vt:variant>
      <vt:variant>
        <vt:i4>6684760</vt:i4>
      </vt:variant>
      <vt:variant>
        <vt:i4>54</vt:i4>
      </vt:variant>
      <vt:variant>
        <vt:i4>0</vt:i4>
      </vt:variant>
      <vt:variant>
        <vt:i4>5</vt:i4>
      </vt:variant>
      <vt:variant>
        <vt:lpwstr>mailto:v.lambert@lab-ceres.com</vt:lpwstr>
      </vt:variant>
      <vt:variant>
        <vt:lpwstr/>
      </vt:variant>
      <vt:variant>
        <vt:i4>7733321</vt:i4>
      </vt:variant>
      <vt:variant>
        <vt:i4>51</vt:i4>
      </vt:variant>
      <vt:variant>
        <vt:i4>0</vt:i4>
      </vt:variant>
      <vt:variant>
        <vt:i4>5</vt:i4>
      </vt:variant>
      <vt:variant>
        <vt:lpwstr>mailto:jcdoliveira@groupecarso.com</vt:lpwstr>
      </vt:variant>
      <vt:variant>
        <vt:lpwstr/>
      </vt:variant>
      <vt:variant>
        <vt:i4>6881299</vt:i4>
      </vt:variant>
      <vt:variant>
        <vt:i4>48</vt:i4>
      </vt:variant>
      <vt:variant>
        <vt:i4>0</vt:i4>
      </vt:variant>
      <vt:variant>
        <vt:i4>5</vt:i4>
      </vt:variant>
      <vt:variant>
        <vt:lpwstr>mailto:alain.quendo@veoliaeau.fr</vt:lpwstr>
      </vt:variant>
      <vt:variant>
        <vt:lpwstr/>
      </vt:variant>
      <vt:variant>
        <vt:i4>131177</vt:i4>
      </vt:variant>
      <vt:variant>
        <vt:i4>45</vt:i4>
      </vt:variant>
      <vt:variant>
        <vt:i4>0</vt:i4>
      </vt:variant>
      <vt:variant>
        <vt:i4>5</vt:i4>
      </vt:variant>
      <vt:variant>
        <vt:lpwstr>mailto:l.pineau@wanadoo.fr</vt:lpwstr>
      </vt:variant>
      <vt:variant>
        <vt:lpwstr/>
      </vt:variant>
      <vt:variant>
        <vt:i4>7471108</vt:i4>
      </vt:variant>
      <vt:variant>
        <vt:i4>42</vt:i4>
      </vt:variant>
      <vt:variant>
        <vt:i4>0</vt:i4>
      </vt:variant>
      <vt:variant>
        <vt:i4>5</vt:i4>
      </vt:variant>
      <vt:variant>
        <vt:lpwstr>mailto:v.marais@labo38.fr</vt:lpwstr>
      </vt:variant>
      <vt:variant>
        <vt:lpwstr/>
      </vt:variant>
      <vt:variant>
        <vt:i4>4194327</vt:i4>
      </vt:variant>
      <vt:variant>
        <vt:i4>39</vt:i4>
      </vt:variant>
      <vt:variant>
        <vt:i4>0</vt:i4>
      </vt:variant>
      <vt:variant>
        <vt:i4>5</vt:i4>
      </vt:variant>
      <vt:variant>
        <vt:lpwstr>http://www.apave.com/</vt:lpwstr>
      </vt:variant>
      <vt:variant>
        <vt:lpwstr/>
      </vt:variant>
      <vt:variant>
        <vt:i4>7667728</vt:i4>
      </vt:variant>
      <vt:variant>
        <vt:i4>36</vt:i4>
      </vt:variant>
      <vt:variant>
        <vt:i4>0</vt:i4>
      </vt:variant>
      <vt:variant>
        <vt:i4>5</vt:i4>
      </vt:variant>
      <vt:variant>
        <vt:lpwstr>mailto:patrick.morle@apave.com</vt:lpwstr>
      </vt:variant>
      <vt:variant>
        <vt:lpwstr/>
      </vt:variant>
      <vt:variant>
        <vt:i4>7733321</vt:i4>
      </vt:variant>
      <vt:variant>
        <vt:i4>33</vt:i4>
      </vt:variant>
      <vt:variant>
        <vt:i4>0</vt:i4>
      </vt:variant>
      <vt:variant>
        <vt:i4>5</vt:i4>
      </vt:variant>
      <vt:variant>
        <vt:lpwstr>mailto:jcdoliveira@groupecarso.com</vt:lpwstr>
      </vt:variant>
      <vt:variant>
        <vt:lpwstr/>
      </vt:variant>
      <vt:variant>
        <vt:i4>7864392</vt:i4>
      </vt:variant>
      <vt:variant>
        <vt:i4>30</vt:i4>
      </vt:variant>
      <vt:variant>
        <vt:i4>0</vt:i4>
      </vt:variant>
      <vt:variant>
        <vt:i4>5</vt:i4>
      </vt:variant>
      <vt:variant>
        <vt:lpwstr>mailto:aleclapart@alpalab.fr</vt:lpwstr>
      </vt:variant>
      <vt:variant>
        <vt:lpwstr/>
      </vt:variant>
      <vt:variant>
        <vt:i4>8192096</vt:i4>
      </vt:variant>
      <vt:variant>
        <vt:i4>27</vt:i4>
      </vt:variant>
      <vt:variant>
        <vt:i4>0</vt:i4>
      </vt:variant>
      <vt:variant>
        <vt:i4>5</vt:i4>
      </vt:variant>
      <vt:variant>
        <vt:lpwstr>http://www.alpalab.fr/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</dc:title>
  <dc:creator>amercurol</dc:creator>
  <cp:lastModifiedBy>acomte</cp:lastModifiedBy>
  <cp:revision>6</cp:revision>
  <cp:lastPrinted>2014-11-03T10:20:00Z</cp:lastPrinted>
  <dcterms:created xsi:type="dcterms:W3CDTF">2015-03-17T15:28:00Z</dcterms:created>
  <dcterms:modified xsi:type="dcterms:W3CDTF">2017-02-01T14:34:00Z</dcterms:modified>
</cp:coreProperties>
</file>